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50928" w14:textId="77777777" w:rsidR="00F136FE" w:rsidRPr="00E525A6" w:rsidRDefault="00405CFB">
      <w:pPr>
        <w:spacing w:after="0" w:line="240" w:lineRule="auto"/>
        <w:rPr>
          <w:rFonts w:cs="Times New Roman"/>
          <w:sz w:val="20"/>
          <w:szCs w:val="20"/>
        </w:rPr>
      </w:pPr>
      <w:r w:rsidRPr="00E525A6">
        <w:rPr>
          <w:rFonts w:cs="Times New Roman"/>
          <w:noProof/>
          <w:sz w:val="20"/>
          <w:szCs w:val="20"/>
          <w:lang w:eastAsia="ru-RU"/>
        </w:rPr>
        <mc:AlternateContent>
          <mc:Choice Requires="wps">
            <w:drawing>
              <wp:anchor distT="91439" distB="91439" distL="91439" distR="91439" simplePos="0" relativeHeight="251660288" behindDoc="0" locked="0" layoutInCell="1" allowOverlap="1" wp14:anchorId="0BF8B177" wp14:editId="5EBCDC26">
                <wp:simplePos x="0" y="0"/>
                <wp:positionH relativeFrom="page">
                  <wp:posOffset>1371600</wp:posOffset>
                </wp:positionH>
                <wp:positionV relativeFrom="page">
                  <wp:posOffset>3718559</wp:posOffset>
                </wp:positionV>
                <wp:extent cx="4900930" cy="5852161"/>
                <wp:effectExtent l="0" t="0" r="0" b="0"/>
                <wp:wrapSquare wrapText="bothSides" distT="91439" distB="91439" distL="91439" distR="91439"/>
                <wp:docPr id="1073741825" name="officeArt object" descr="Текстовое поле 131"/>
                <wp:cNvGraphicFramePr/>
                <a:graphic xmlns:a="http://schemas.openxmlformats.org/drawingml/2006/main">
                  <a:graphicData uri="http://schemas.microsoft.com/office/word/2010/wordprocessingShape">
                    <wps:wsp>
                      <wps:cNvSpPr txBox="1"/>
                      <wps:spPr>
                        <a:xfrm>
                          <a:off x="0" y="0"/>
                          <a:ext cx="4900930" cy="5852161"/>
                        </a:xfrm>
                        <a:prstGeom prst="rect">
                          <a:avLst/>
                        </a:prstGeom>
                        <a:noFill/>
                        <a:ln w="12700" cap="flat">
                          <a:noFill/>
                          <a:miter lim="400000"/>
                        </a:ln>
                        <a:effectLst/>
                      </wps:spPr>
                      <wps:txbx>
                        <w:txbxContent>
                          <w:p w14:paraId="3870FD00" w14:textId="25AEFF35" w:rsidR="0070627E" w:rsidRPr="008F6C7B" w:rsidRDefault="0070627E" w:rsidP="009C64F7">
                            <w:pPr>
                              <w:pStyle w:val="a8"/>
                              <w:spacing w:before="40" w:after="560" w:line="216" w:lineRule="auto"/>
                              <w:jc w:val="center"/>
                              <w:rPr>
                                <w:rFonts w:ascii="Times New Roman" w:eastAsia="SimSun" w:hAnsi="Times New Roman"/>
                                <w:b/>
                                <w:sz w:val="32"/>
                                <w:szCs w:val="28"/>
                              </w:rPr>
                            </w:pPr>
                            <w:r w:rsidRPr="008F6C7B">
                              <w:rPr>
                                <w:rFonts w:ascii="Times New Roman" w:eastAsia="SimSun" w:hAnsi="Times New Roman"/>
                                <w:b/>
                                <w:sz w:val="32"/>
                                <w:szCs w:val="28"/>
                              </w:rPr>
                              <w:t>Руководство пользователя</w:t>
                            </w:r>
                          </w:p>
                          <w:p w14:paraId="61A6C78F" w14:textId="2C9EB18E" w:rsidR="0070627E" w:rsidRPr="00114BFC" w:rsidRDefault="0070627E" w:rsidP="009C64F7">
                            <w:pPr>
                              <w:pStyle w:val="a8"/>
                              <w:spacing w:before="40" w:after="40"/>
                              <w:jc w:val="center"/>
                              <w:rPr>
                                <w:rFonts w:ascii="Times New Roman" w:eastAsia="SimSun" w:hAnsi="Times New Roman" w:cs="Times New Roman"/>
                                <w:b/>
                                <w:sz w:val="32"/>
                                <w:szCs w:val="28"/>
                              </w:rPr>
                            </w:pPr>
                            <w:r w:rsidRPr="00114BFC">
                              <w:rPr>
                                <w:rFonts w:ascii="Times New Roman" w:eastAsia="SimSun" w:hAnsi="Times New Roman" w:cs="Times New Roman"/>
                                <w:b/>
                                <w:sz w:val="32"/>
                                <w:szCs w:val="28"/>
                              </w:rPr>
                              <w:t>к системе «</w:t>
                            </w:r>
                            <w:proofErr w:type="spellStart"/>
                            <w:r w:rsidRPr="00114BFC">
                              <w:rPr>
                                <w:rFonts w:ascii="Times New Roman" w:eastAsia="SimSun" w:hAnsi="Times New Roman" w:cs="Times New Roman"/>
                                <w:b/>
                                <w:sz w:val="32"/>
                                <w:szCs w:val="28"/>
                              </w:rPr>
                              <w:t>Smart</w:t>
                            </w:r>
                            <w:proofErr w:type="spellEnd"/>
                            <w:r w:rsidRPr="00114BFC">
                              <w:rPr>
                                <w:rFonts w:ascii="Times New Roman" w:eastAsia="SimSun" w:hAnsi="Times New Roman" w:cs="Times New Roman"/>
                                <w:b/>
                                <w:sz w:val="32"/>
                                <w:szCs w:val="28"/>
                              </w:rPr>
                              <w:t xml:space="preserve"> IVR»</w:t>
                            </w:r>
                          </w:p>
                          <w:p w14:paraId="47921FAC" w14:textId="77777777" w:rsidR="0070627E" w:rsidRDefault="0070627E"/>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Текстовое поле 131" style="position:absolute;margin-left:108pt;margin-top:292.8pt;width:385.9pt;height:460.8pt;z-index:251660288;visibility:visible;mso-wrap-style:square;mso-wrap-distance-left:2.53997mm;mso-wrap-distance-top:2.53997mm;mso-wrap-distance-right:2.53997mm;mso-wrap-distance-bottom:2.53997mm;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" filled="f" stroked="f" strokeweight="1pt">
                <v:stroke miterlimit="4"/>
                <v:textbox inset="0,0,0,0">
                  <w:txbxContent>
                    <w:p w14:paraId="3870FD00" w14:textId="25AEFF35" w:rsidR="0070627E" w:rsidRPr="008F6C7B" w:rsidRDefault="0070627E" w:rsidP="009C64F7">
                      <w:pPr>
                        <w:pStyle w:val="a8"/>
                        <w:spacing w:before="40" w:after="560" w:line="216" w:lineRule="auto"/>
                        <w:jc w:val="center"/>
                        <w:rPr>
                          <w:rFonts w:ascii="Times New Roman" w:eastAsia="SimSun" w:hAnsi="Times New Roman"/>
                          <w:b/>
                          <w:sz w:val="32"/>
                          <w:szCs w:val="28"/>
                        </w:rPr>
                      </w:pPr>
                      <w:r w:rsidRPr="008F6C7B">
                        <w:rPr>
                          <w:rFonts w:ascii="Times New Roman" w:eastAsia="SimSun" w:hAnsi="Times New Roman"/>
                          <w:b/>
                          <w:sz w:val="32"/>
                          <w:szCs w:val="28"/>
                        </w:rPr>
                        <w:t>Руководство пользователя</w:t>
                      </w:r>
                    </w:p>
                    <w:p w14:paraId="61A6C78F" w14:textId="2C9EB18E" w:rsidR="0070627E" w:rsidRPr="00114BFC" w:rsidRDefault="0070627E" w:rsidP="009C64F7">
                      <w:pPr>
                        <w:pStyle w:val="a8"/>
                        <w:spacing w:before="40" w:after="40"/>
                        <w:jc w:val="center"/>
                        <w:rPr>
                          <w:rFonts w:ascii="Times New Roman" w:eastAsia="SimSun" w:hAnsi="Times New Roman" w:cs="Times New Roman"/>
                          <w:b/>
                          <w:sz w:val="32"/>
                          <w:szCs w:val="28"/>
                        </w:rPr>
                      </w:pPr>
                      <w:r w:rsidRPr="00114BFC">
                        <w:rPr>
                          <w:rFonts w:ascii="Times New Roman" w:eastAsia="SimSun" w:hAnsi="Times New Roman" w:cs="Times New Roman"/>
                          <w:b/>
                          <w:sz w:val="32"/>
                          <w:szCs w:val="28"/>
                        </w:rPr>
                        <w:t>к системе «</w:t>
                      </w:r>
                      <w:proofErr w:type="spellStart"/>
                      <w:r w:rsidRPr="00114BFC">
                        <w:rPr>
                          <w:rFonts w:ascii="Times New Roman" w:eastAsia="SimSun" w:hAnsi="Times New Roman" w:cs="Times New Roman"/>
                          <w:b/>
                          <w:sz w:val="32"/>
                          <w:szCs w:val="28"/>
                        </w:rPr>
                        <w:t>Smart</w:t>
                      </w:r>
                      <w:proofErr w:type="spellEnd"/>
                      <w:r w:rsidRPr="00114BFC">
                        <w:rPr>
                          <w:rFonts w:ascii="Times New Roman" w:eastAsia="SimSun" w:hAnsi="Times New Roman" w:cs="Times New Roman"/>
                          <w:b/>
                          <w:sz w:val="32"/>
                          <w:szCs w:val="28"/>
                        </w:rPr>
                        <w:t xml:space="preserve"> IVR»</w:t>
                      </w:r>
                    </w:p>
                    <w:p w14:paraId="47921FAC" w14:textId="77777777" w:rsidR="0070627E" w:rsidRDefault="0070627E"/>
                  </w:txbxContent>
                </v:textbox>
                <w10:wrap type="square" anchorx="page" anchory="page"/>
              </v:shape>
            </w:pict>
          </mc:Fallback>
        </mc:AlternateContent>
      </w:r>
      <w:r w:rsidRPr="00E525A6">
        <w:rPr>
          <w:rFonts w:cs="Times New Roman"/>
          <w:noProof/>
          <w:sz w:val="20"/>
          <w:szCs w:val="20"/>
          <w:lang w:eastAsia="ru-RU"/>
        </w:rPr>
        <mc:AlternateContent>
          <mc:Choice Requires="wps">
            <w:drawing>
              <wp:anchor distT="0" distB="0" distL="0" distR="0" simplePos="0" relativeHeight="251659264" behindDoc="0" locked="0" layoutInCell="1" allowOverlap="1" wp14:anchorId="0E56874F" wp14:editId="37BABBC4">
                <wp:simplePos x="0" y="0"/>
                <wp:positionH relativeFrom="page">
                  <wp:posOffset>6536054</wp:posOffset>
                </wp:positionH>
                <wp:positionV relativeFrom="page">
                  <wp:posOffset>245745</wp:posOffset>
                </wp:positionV>
                <wp:extent cx="574041" cy="1047750"/>
                <wp:effectExtent l="0" t="0" r="0" b="0"/>
                <wp:wrapNone/>
                <wp:docPr id="1073741826" name="officeArt object" descr="Прямоугольник 132"/>
                <wp:cNvGraphicFramePr/>
                <a:graphic xmlns:a="http://schemas.openxmlformats.org/drawingml/2006/main">
                  <a:graphicData uri="http://schemas.microsoft.com/office/word/2010/wordprocessingShape">
                    <wps:wsp>
                      <wps:cNvSpPr/>
                      <wps:spPr>
                        <a:xfrm>
                          <a:off x="0" y="0"/>
                          <a:ext cx="574041" cy="1047750"/>
                        </a:xfrm>
                        <a:prstGeom prst="rect">
                          <a:avLst/>
                        </a:prstGeom>
                        <a:noFill/>
                        <a:ln w="12700" cap="flat">
                          <a:noFill/>
                          <a:miter lim="400000"/>
                        </a:ln>
                        <a:effectLst/>
                      </wps:spPr>
                      <wps:txbx>
                        <w:txbxContent>
                          <w:p w14:paraId="545951CB" w14:textId="118717DF" w:rsidR="0070627E" w:rsidRDefault="0070627E">
                            <w:pPr>
                              <w:pStyle w:val="a8"/>
                              <w:jc w:val="right"/>
                            </w:pPr>
                          </w:p>
                        </w:txbxContent>
                      </wps:txbx>
                      <wps:bodyPr wrap="square" lIns="45719" tIns="45719" rIns="45719" bIns="45719" numCol="1" anchor="b">
                        <a:noAutofit/>
                      </wps:bodyPr>
                    </wps:wsp>
                  </a:graphicData>
                </a:graphic>
              </wp:anchor>
            </w:drawing>
          </mc:Choice>
          <mc:Fallback>
            <w:pict>
              <v:rect id="_x0000_s1027" alt="Прямоугольник 132" style="position:absolute;margin-left:514.65pt;margin-top:19.35pt;width:45.2pt;height:82.5pt;z-index:251659264;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" filled="f" stroked="f" strokeweight="1pt">
                <v:stroke miterlimit="4"/>
                <v:textbox inset="1.27mm,1.27mm,1.27mm,1.27mm">
                  <w:txbxContent>
                    <w:p w14:paraId="545951CB" w14:textId="118717DF" w:rsidR="0070627E" w:rsidRDefault="0070627E">
                      <w:pPr>
                        <w:pStyle w:val="a8"/>
                        <w:jc w:val="right"/>
                      </w:pPr>
                    </w:p>
                  </w:txbxContent>
                </v:textbox>
                <w10:wrap anchorx="page" anchory="page"/>
              </v:rect>
            </w:pict>
          </mc:Fallback>
        </mc:AlternateContent>
      </w:r>
      <w:r w:rsidRPr="00E525A6">
        <w:rPr>
          <w:rFonts w:cs="Times New Roman"/>
          <w:noProof/>
          <w:sz w:val="20"/>
          <w:szCs w:val="20"/>
          <w:lang w:eastAsia="ru-RU"/>
        </w:rPr>
        <mc:AlternateContent>
          <mc:Choice Requires="wps">
            <w:drawing>
              <wp:anchor distT="0" distB="0" distL="0" distR="0" simplePos="0" relativeHeight="251661312" behindDoc="0" locked="0" layoutInCell="1" allowOverlap="0" wp14:anchorId="72A4C192" wp14:editId="507A88C2">
                <wp:simplePos x="0" y="0"/>
                <wp:positionH relativeFrom="page">
                  <wp:posOffset>6538823</wp:posOffset>
                </wp:positionH>
                <wp:positionV relativeFrom="page">
                  <wp:posOffset>241300</wp:posOffset>
                </wp:positionV>
                <wp:extent cx="0" cy="0"/>
                <wp:effectExtent l="0" t="0" r="0" b="0"/>
                <wp:wrapNone/>
                <wp:docPr id="1073741827" name="officeArt object" descr="Прямоугольник 132"/>
                <wp:cNvGraphicFramePr/>
                <a:graphic xmlns:a="http://schemas.openxmlformats.org/drawingml/2006/main">
                  <a:graphicData uri="http://schemas.microsoft.com/office/word/2010/wordprocessingShape">
                    <wps:wsp>
                      <wps:cNvSpPr/>
                      <wps:spPr>
                        <a:xfrm>
                          <a:off x="0" y="0"/>
                          <a:ext cx="0" cy="0"/>
                        </a:xfrm>
                        <a:prstGeom prst="rect">
                          <a:avLst/>
                        </a:prstGeom>
                        <a:solidFill>
                          <a:schemeClr val="accent2"/>
                        </a:solidFill>
                        <a:ln w="12700" cap="flat">
                          <a:noFill/>
                          <a:miter lim="400000"/>
                        </a:ln>
                        <a:effectLst/>
                      </wps:spPr>
                      <wps:txbx>
                        <w:txbxContent>
                          <w:p w14:paraId="01D2E17A" w14:textId="3D71A36F" w:rsidR="0070627E" w:rsidRPr="00F136FE" w:rsidRDefault="0070627E" w:rsidP="00F136FE">
                            <w:pPr>
                              <w:ind w:right="-774"/>
                            </w:pPr>
                          </w:p>
                        </w:txbxContent>
                      </wps:txbx>
                      <wps:bodyPr wrap="square" lIns="45719" tIns="45719" rIns="45719" bIns="45719" numCol="1" anchor="b">
                        <a:noAutofit/>
                      </wps:bodyPr>
                    </wps:wsp>
                  </a:graphicData>
                </a:graphic>
                <wp14:sizeRelH relativeFrom="margin">
                  <wp14:pctWidth>0</wp14:pctWidth>
                </wp14:sizeRelH>
                <wp14:sizeRelV relativeFrom="margin">
                  <wp14:pctHeight>0</wp14:pctHeight>
                </wp14:sizeRelV>
              </wp:anchor>
            </w:drawing>
          </mc:Choice>
          <mc:Fallback>
            <w:pict>
              <v:rect id="_x0000_s1028" alt="Прямоугольник 132" style="position:absolute;margin-left:514.85pt;margin-top:19pt;width:0;height:0;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" o:allowoverlap="f" fillcolor="#ed7d31 [3205]" stroked="f" strokeweight="1pt">
                <v:stroke miterlimit="4"/>
                <v:textbox inset="1.27mm,1.27mm,1.27mm,1.27mm">
                  <w:txbxContent>
                    <w:p w14:paraId="01D2E17A" w14:textId="3D71A36F" w:rsidR="0070627E" w:rsidRPr="00F136FE" w:rsidRDefault="0070627E" w:rsidP="00F136FE">
                      <w:pPr>
                        <w:ind w:right="-774"/>
                      </w:pPr>
                    </w:p>
                  </w:txbxContent>
                </v:textbox>
                <w10:wrap anchorx="page" anchory="page"/>
              </v:rect>
            </w:pict>
          </mc:Fallback>
        </mc:AlternateContent>
      </w:r>
      <w:r w:rsidRPr="00E525A6">
        <w:rPr>
          <w:rFonts w:cs="Times New Roman"/>
          <w:sz w:val="20"/>
          <w:szCs w:val="20"/>
        </w:rPr>
        <w:br w:type="page"/>
      </w:r>
    </w:p>
    <w:p w14:paraId="659238C4" w14:textId="39ECDA10" w:rsidR="00812D0C" w:rsidRPr="00E525A6" w:rsidRDefault="00812D0C">
      <w:pPr>
        <w:pStyle w:val="1b"/>
        <w:tabs>
          <w:tab w:val="left" w:pos="440"/>
          <w:tab w:val="right" w:pos="9905"/>
        </w:tabs>
        <w:rPr>
          <w:rFonts w:ascii="Times New Roman" w:hAnsi="Times New Roman" w:cs="Times New Roman"/>
          <w:sz w:val="20"/>
          <w:szCs w:val="20"/>
        </w:rPr>
      </w:pPr>
      <w:r w:rsidRPr="00E525A6">
        <w:rPr>
          <w:rFonts w:ascii="Times New Roman" w:hAnsi="Times New Roman" w:cs="Times New Roman"/>
          <w:sz w:val="20"/>
          <w:szCs w:val="20"/>
        </w:rPr>
        <w:lastRenderedPageBreak/>
        <w:t>Оглавление</w:t>
      </w:r>
    </w:p>
    <w:bookmarkStart w:id="0" w:name="_GoBack"/>
    <w:bookmarkEnd w:id="0"/>
    <w:p w14:paraId="2B167999" w14:textId="77777777" w:rsidR="00123BEF" w:rsidRDefault="00812D0C">
      <w:pPr>
        <w:pStyle w:val="1b"/>
        <w:tabs>
          <w:tab w:val="left" w:pos="440"/>
          <w:tab w:val="right" w:pos="9905"/>
        </w:tabs>
        <w:rPr>
          <w:rFonts w:asciiTheme="minorHAnsi" w:hAnsiTheme="minorHAnsi"/>
          <w:b w:val="0"/>
          <w:bCs w:val="0"/>
          <w:caps w:val="0"/>
          <w:noProof/>
          <w:sz w:val="22"/>
          <w:szCs w:val="22"/>
          <w:lang w:eastAsia="ru-RU"/>
        </w:rPr>
      </w:pPr>
      <w:r w:rsidRPr="00E525A6">
        <w:rPr>
          <w:rFonts w:ascii="Times New Roman" w:hAnsi="Times New Roman" w:cs="Times New Roman"/>
          <w:sz w:val="20"/>
          <w:szCs w:val="20"/>
        </w:rPr>
        <w:fldChar w:fldCharType="begin"/>
      </w:r>
      <w:r w:rsidRPr="00E525A6">
        <w:rPr>
          <w:rFonts w:ascii="Times New Roman" w:hAnsi="Times New Roman" w:cs="Times New Roman"/>
          <w:sz w:val="20"/>
          <w:szCs w:val="20"/>
        </w:rPr>
        <w:instrText xml:space="preserve"> TOC \o "1-4" \h \z \u </w:instrText>
      </w:r>
      <w:r w:rsidRPr="00E525A6">
        <w:rPr>
          <w:rFonts w:ascii="Times New Roman" w:hAnsi="Times New Roman" w:cs="Times New Roman"/>
          <w:sz w:val="20"/>
          <w:szCs w:val="20"/>
        </w:rPr>
        <w:fldChar w:fldCharType="separate"/>
      </w:r>
      <w:hyperlink w:anchor="_Toc89041046" w:history="1">
        <w:r w:rsidR="00123BEF" w:rsidRPr="002A17F5">
          <w:rPr>
            <w:rStyle w:val="a4"/>
            <w:rFonts w:cs="Times New Roman"/>
            <w:noProof/>
          </w:rPr>
          <w:t>1.</w:t>
        </w:r>
        <w:r w:rsidR="00123BEF">
          <w:rPr>
            <w:rFonts w:asciiTheme="minorHAnsi" w:hAnsiTheme="minorHAnsi"/>
            <w:b w:val="0"/>
            <w:bCs w:val="0"/>
            <w:caps w:val="0"/>
            <w:noProof/>
            <w:sz w:val="22"/>
            <w:szCs w:val="22"/>
            <w:lang w:eastAsia="ru-RU"/>
          </w:rPr>
          <w:tab/>
        </w:r>
        <w:r w:rsidR="00123BEF" w:rsidRPr="002A17F5">
          <w:rPr>
            <w:rStyle w:val="a4"/>
            <w:rFonts w:cs="Times New Roman"/>
            <w:noProof/>
          </w:rPr>
          <w:t>Ключевая функциональность для бизнес-пользователя</w:t>
        </w:r>
        <w:r w:rsidR="00123BEF">
          <w:rPr>
            <w:noProof/>
            <w:webHidden/>
          </w:rPr>
          <w:tab/>
        </w:r>
        <w:r w:rsidR="00123BEF">
          <w:rPr>
            <w:noProof/>
            <w:webHidden/>
          </w:rPr>
          <w:fldChar w:fldCharType="begin"/>
        </w:r>
        <w:r w:rsidR="00123BEF">
          <w:rPr>
            <w:noProof/>
            <w:webHidden/>
          </w:rPr>
          <w:instrText xml:space="preserve"> PAGEREF _Toc89041046 \h </w:instrText>
        </w:r>
        <w:r w:rsidR="00123BEF">
          <w:rPr>
            <w:noProof/>
            <w:webHidden/>
          </w:rPr>
        </w:r>
        <w:r w:rsidR="00123BEF">
          <w:rPr>
            <w:noProof/>
            <w:webHidden/>
          </w:rPr>
          <w:fldChar w:fldCharType="separate"/>
        </w:r>
        <w:r w:rsidR="00123BEF">
          <w:rPr>
            <w:noProof/>
            <w:webHidden/>
          </w:rPr>
          <w:t>5</w:t>
        </w:r>
        <w:r w:rsidR="00123BEF">
          <w:rPr>
            <w:noProof/>
            <w:webHidden/>
          </w:rPr>
          <w:fldChar w:fldCharType="end"/>
        </w:r>
      </w:hyperlink>
    </w:p>
    <w:p w14:paraId="1843B0CF" w14:textId="77777777" w:rsidR="00123BEF" w:rsidRDefault="00123BEF">
      <w:pPr>
        <w:pStyle w:val="2c"/>
        <w:tabs>
          <w:tab w:val="right" w:pos="9905"/>
        </w:tabs>
        <w:rPr>
          <w:b w:val="0"/>
          <w:bCs w:val="0"/>
          <w:noProof/>
          <w:sz w:val="22"/>
          <w:szCs w:val="22"/>
          <w:lang w:eastAsia="ru-RU"/>
        </w:rPr>
      </w:pPr>
      <w:hyperlink w:anchor="_Toc89041047" w:history="1">
        <w:r w:rsidRPr="002A17F5">
          <w:rPr>
            <w:rStyle w:val="a4"/>
            <w:rFonts w:cs="Times New Roman"/>
            <w:noProof/>
          </w:rPr>
          <w:t>Авторизация</w:t>
        </w:r>
        <w:r>
          <w:rPr>
            <w:noProof/>
            <w:webHidden/>
          </w:rPr>
          <w:tab/>
        </w:r>
        <w:r>
          <w:rPr>
            <w:noProof/>
            <w:webHidden/>
          </w:rPr>
          <w:fldChar w:fldCharType="begin"/>
        </w:r>
        <w:r>
          <w:rPr>
            <w:noProof/>
            <w:webHidden/>
          </w:rPr>
          <w:instrText xml:space="preserve"> PAGEREF _Toc89041047 \h </w:instrText>
        </w:r>
        <w:r>
          <w:rPr>
            <w:noProof/>
            <w:webHidden/>
          </w:rPr>
        </w:r>
        <w:r>
          <w:rPr>
            <w:noProof/>
            <w:webHidden/>
          </w:rPr>
          <w:fldChar w:fldCharType="separate"/>
        </w:r>
        <w:r>
          <w:rPr>
            <w:noProof/>
            <w:webHidden/>
          </w:rPr>
          <w:t>5</w:t>
        </w:r>
        <w:r>
          <w:rPr>
            <w:noProof/>
            <w:webHidden/>
          </w:rPr>
          <w:fldChar w:fldCharType="end"/>
        </w:r>
      </w:hyperlink>
    </w:p>
    <w:p w14:paraId="77E2C0F3" w14:textId="77777777" w:rsidR="00123BEF" w:rsidRDefault="00123BEF">
      <w:pPr>
        <w:pStyle w:val="2c"/>
        <w:tabs>
          <w:tab w:val="left" w:pos="660"/>
          <w:tab w:val="right" w:pos="9905"/>
        </w:tabs>
        <w:rPr>
          <w:b w:val="0"/>
          <w:bCs w:val="0"/>
          <w:noProof/>
          <w:sz w:val="22"/>
          <w:szCs w:val="22"/>
          <w:lang w:eastAsia="ru-RU"/>
        </w:rPr>
      </w:pPr>
      <w:hyperlink w:anchor="_Toc89041048" w:history="1">
        <w:r w:rsidRPr="002A17F5">
          <w:rPr>
            <w:rStyle w:val="a4"/>
            <w:rFonts w:eastAsia="Calibri Light" w:cs="Times New Roman"/>
            <w:noProof/>
            <w:u w:color="ED7D31"/>
          </w:rPr>
          <w:t>1.1.</w:t>
        </w:r>
        <w:r>
          <w:rPr>
            <w:b w:val="0"/>
            <w:bCs w:val="0"/>
            <w:noProof/>
            <w:sz w:val="22"/>
            <w:szCs w:val="22"/>
            <w:lang w:eastAsia="ru-RU"/>
          </w:rPr>
          <w:tab/>
        </w:r>
        <w:r w:rsidRPr="002A17F5">
          <w:rPr>
            <w:rStyle w:val="a4"/>
            <w:rFonts w:cs="Times New Roman"/>
            <w:noProof/>
          </w:rPr>
          <w:t>Проекты</w:t>
        </w:r>
        <w:r w:rsidRPr="002A17F5">
          <w:rPr>
            <w:rStyle w:val="a4"/>
            <w:rFonts w:eastAsia="Calibri Light" w:cs="Times New Roman"/>
            <w:noProof/>
            <w:u w:color="ED7D31"/>
          </w:rPr>
          <w:t xml:space="preserve"> </w:t>
        </w:r>
        <w:r w:rsidRPr="002A17F5">
          <w:rPr>
            <w:rStyle w:val="a4"/>
            <w:rFonts w:eastAsia="Calibri Light" w:cs="Times New Roman"/>
            <w:noProof/>
            <w:u w:color="ED7D31"/>
            <w:lang w:val="en-US"/>
          </w:rPr>
          <w:t>IVR</w:t>
        </w:r>
        <w:r>
          <w:rPr>
            <w:noProof/>
            <w:webHidden/>
          </w:rPr>
          <w:tab/>
        </w:r>
        <w:r>
          <w:rPr>
            <w:noProof/>
            <w:webHidden/>
          </w:rPr>
          <w:fldChar w:fldCharType="begin"/>
        </w:r>
        <w:r>
          <w:rPr>
            <w:noProof/>
            <w:webHidden/>
          </w:rPr>
          <w:instrText xml:space="preserve"> PAGEREF _Toc89041048 \h </w:instrText>
        </w:r>
        <w:r>
          <w:rPr>
            <w:noProof/>
            <w:webHidden/>
          </w:rPr>
        </w:r>
        <w:r>
          <w:rPr>
            <w:noProof/>
            <w:webHidden/>
          </w:rPr>
          <w:fldChar w:fldCharType="separate"/>
        </w:r>
        <w:r>
          <w:rPr>
            <w:noProof/>
            <w:webHidden/>
          </w:rPr>
          <w:t>6</w:t>
        </w:r>
        <w:r>
          <w:rPr>
            <w:noProof/>
            <w:webHidden/>
          </w:rPr>
          <w:fldChar w:fldCharType="end"/>
        </w:r>
      </w:hyperlink>
    </w:p>
    <w:p w14:paraId="51111C9E" w14:textId="77777777" w:rsidR="00123BEF" w:rsidRDefault="00123BEF">
      <w:pPr>
        <w:pStyle w:val="3c"/>
        <w:tabs>
          <w:tab w:val="left" w:pos="880"/>
          <w:tab w:val="right" w:pos="9905"/>
        </w:tabs>
        <w:rPr>
          <w:noProof/>
          <w:sz w:val="22"/>
          <w:szCs w:val="22"/>
          <w:lang w:eastAsia="ru-RU"/>
        </w:rPr>
      </w:pPr>
      <w:hyperlink w:anchor="_Toc89041049" w:history="1">
        <w:r w:rsidRPr="002A17F5">
          <w:rPr>
            <w:rStyle w:val="a4"/>
            <w:rFonts w:cs="Times New Roman"/>
            <w:noProof/>
          </w:rPr>
          <w:t>1.1.1</w:t>
        </w:r>
        <w:r>
          <w:rPr>
            <w:noProof/>
            <w:sz w:val="22"/>
            <w:szCs w:val="22"/>
            <w:lang w:eastAsia="ru-RU"/>
          </w:rPr>
          <w:tab/>
        </w:r>
        <w:r w:rsidRPr="002A17F5">
          <w:rPr>
            <w:rStyle w:val="a4"/>
            <w:rFonts w:cs="Times New Roman"/>
            <w:noProof/>
          </w:rPr>
          <w:t>Панель управления проектами</w:t>
        </w:r>
        <w:r>
          <w:rPr>
            <w:noProof/>
            <w:webHidden/>
          </w:rPr>
          <w:tab/>
        </w:r>
        <w:r>
          <w:rPr>
            <w:noProof/>
            <w:webHidden/>
          </w:rPr>
          <w:fldChar w:fldCharType="begin"/>
        </w:r>
        <w:r>
          <w:rPr>
            <w:noProof/>
            <w:webHidden/>
          </w:rPr>
          <w:instrText xml:space="preserve"> PAGEREF _Toc89041049 \h </w:instrText>
        </w:r>
        <w:r>
          <w:rPr>
            <w:noProof/>
            <w:webHidden/>
          </w:rPr>
        </w:r>
        <w:r>
          <w:rPr>
            <w:noProof/>
            <w:webHidden/>
          </w:rPr>
          <w:fldChar w:fldCharType="separate"/>
        </w:r>
        <w:r>
          <w:rPr>
            <w:noProof/>
            <w:webHidden/>
          </w:rPr>
          <w:t>6</w:t>
        </w:r>
        <w:r>
          <w:rPr>
            <w:noProof/>
            <w:webHidden/>
          </w:rPr>
          <w:fldChar w:fldCharType="end"/>
        </w:r>
      </w:hyperlink>
    </w:p>
    <w:p w14:paraId="1883BA49" w14:textId="77777777" w:rsidR="00123BEF" w:rsidRDefault="00123BEF">
      <w:pPr>
        <w:pStyle w:val="4b"/>
        <w:tabs>
          <w:tab w:val="left" w:pos="1320"/>
          <w:tab w:val="right" w:pos="9905"/>
        </w:tabs>
        <w:rPr>
          <w:noProof/>
          <w:sz w:val="22"/>
          <w:szCs w:val="22"/>
          <w:lang w:eastAsia="ru-RU"/>
        </w:rPr>
      </w:pPr>
      <w:hyperlink w:anchor="_Toc89041050" w:history="1">
        <w:r w:rsidRPr="002A17F5">
          <w:rPr>
            <w:rStyle w:val="a4"/>
            <w:rFonts w:cs="Times New Roman"/>
            <w:noProof/>
            <w:u w:color="ED7D31"/>
          </w:rPr>
          <w:t>1.1.1.1</w:t>
        </w:r>
        <w:r>
          <w:rPr>
            <w:noProof/>
            <w:sz w:val="22"/>
            <w:szCs w:val="22"/>
            <w:lang w:eastAsia="ru-RU"/>
          </w:rPr>
          <w:tab/>
        </w:r>
        <w:r w:rsidRPr="002A17F5">
          <w:rPr>
            <w:rStyle w:val="a4"/>
            <w:rFonts w:eastAsia="Calibri Light" w:cs="Times New Roman"/>
            <w:noProof/>
            <w:u w:color="ED7D31"/>
          </w:rPr>
          <w:t>Добавление нового проекта</w:t>
        </w:r>
        <w:r>
          <w:rPr>
            <w:noProof/>
            <w:webHidden/>
          </w:rPr>
          <w:tab/>
        </w:r>
        <w:r>
          <w:rPr>
            <w:noProof/>
            <w:webHidden/>
          </w:rPr>
          <w:fldChar w:fldCharType="begin"/>
        </w:r>
        <w:r>
          <w:rPr>
            <w:noProof/>
            <w:webHidden/>
          </w:rPr>
          <w:instrText xml:space="preserve"> PAGEREF _Toc89041050 \h </w:instrText>
        </w:r>
        <w:r>
          <w:rPr>
            <w:noProof/>
            <w:webHidden/>
          </w:rPr>
        </w:r>
        <w:r>
          <w:rPr>
            <w:noProof/>
            <w:webHidden/>
          </w:rPr>
          <w:fldChar w:fldCharType="separate"/>
        </w:r>
        <w:r>
          <w:rPr>
            <w:noProof/>
            <w:webHidden/>
          </w:rPr>
          <w:t>7</w:t>
        </w:r>
        <w:r>
          <w:rPr>
            <w:noProof/>
            <w:webHidden/>
          </w:rPr>
          <w:fldChar w:fldCharType="end"/>
        </w:r>
      </w:hyperlink>
    </w:p>
    <w:p w14:paraId="108E30AE" w14:textId="77777777" w:rsidR="00123BEF" w:rsidRDefault="00123BEF">
      <w:pPr>
        <w:pStyle w:val="4b"/>
        <w:tabs>
          <w:tab w:val="left" w:pos="1320"/>
          <w:tab w:val="right" w:pos="9905"/>
        </w:tabs>
        <w:rPr>
          <w:noProof/>
          <w:sz w:val="22"/>
          <w:szCs w:val="22"/>
          <w:lang w:eastAsia="ru-RU"/>
        </w:rPr>
      </w:pPr>
      <w:hyperlink w:anchor="_Toc89041051" w:history="1">
        <w:r w:rsidRPr="002A17F5">
          <w:rPr>
            <w:rStyle w:val="a4"/>
            <w:rFonts w:cs="Times New Roman"/>
            <w:noProof/>
            <w:u w:color="ED7D31"/>
          </w:rPr>
          <w:t>1.1.1.2</w:t>
        </w:r>
        <w:r>
          <w:rPr>
            <w:noProof/>
            <w:sz w:val="22"/>
            <w:szCs w:val="22"/>
            <w:lang w:eastAsia="ru-RU"/>
          </w:rPr>
          <w:tab/>
        </w:r>
        <w:r w:rsidRPr="002A17F5">
          <w:rPr>
            <w:rStyle w:val="a4"/>
            <w:rFonts w:eastAsia="Calibri Light" w:cs="Times New Roman"/>
            <w:noProof/>
            <w:u w:color="ED7D31"/>
          </w:rPr>
          <w:t>Редактирование проекта</w:t>
        </w:r>
        <w:r>
          <w:rPr>
            <w:noProof/>
            <w:webHidden/>
          </w:rPr>
          <w:tab/>
        </w:r>
        <w:r>
          <w:rPr>
            <w:noProof/>
            <w:webHidden/>
          </w:rPr>
          <w:fldChar w:fldCharType="begin"/>
        </w:r>
        <w:r>
          <w:rPr>
            <w:noProof/>
            <w:webHidden/>
          </w:rPr>
          <w:instrText xml:space="preserve"> PAGEREF _Toc89041051 \h </w:instrText>
        </w:r>
        <w:r>
          <w:rPr>
            <w:noProof/>
            <w:webHidden/>
          </w:rPr>
        </w:r>
        <w:r>
          <w:rPr>
            <w:noProof/>
            <w:webHidden/>
          </w:rPr>
          <w:fldChar w:fldCharType="separate"/>
        </w:r>
        <w:r>
          <w:rPr>
            <w:noProof/>
            <w:webHidden/>
          </w:rPr>
          <w:t>8</w:t>
        </w:r>
        <w:r>
          <w:rPr>
            <w:noProof/>
            <w:webHidden/>
          </w:rPr>
          <w:fldChar w:fldCharType="end"/>
        </w:r>
      </w:hyperlink>
    </w:p>
    <w:p w14:paraId="39EE327E" w14:textId="77777777" w:rsidR="00123BEF" w:rsidRDefault="00123BEF">
      <w:pPr>
        <w:pStyle w:val="4b"/>
        <w:tabs>
          <w:tab w:val="left" w:pos="1320"/>
          <w:tab w:val="right" w:pos="9905"/>
        </w:tabs>
        <w:rPr>
          <w:noProof/>
          <w:sz w:val="22"/>
          <w:szCs w:val="22"/>
          <w:lang w:eastAsia="ru-RU"/>
        </w:rPr>
      </w:pPr>
      <w:hyperlink w:anchor="_Toc89041052" w:history="1">
        <w:r w:rsidRPr="002A17F5">
          <w:rPr>
            <w:rStyle w:val="a4"/>
            <w:rFonts w:cs="Times New Roman"/>
            <w:noProof/>
            <w:u w:color="ED7D31"/>
          </w:rPr>
          <w:t>1.1.1.3</w:t>
        </w:r>
        <w:r>
          <w:rPr>
            <w:noProof/>
            <w:sz w:val="22"/>
            <w:szCs w:val="22"/>
            <w:lang w:eastAsia="ru-RU"/>
          </w:rPr>
          <w:tab/>
        </w:r>
        <w:r w:rsidRPr="002A17F5">
          <w:rPr>
            <w:rStyle w:val="a4"/>
            <w:rFonts w:eastAsia="Calibri Light" w:cs="Times New Roman"/>
            <w:noProof/>
            <w:u w:color="ED7D31"/>
          </w:rPr>
          <w:t>Удаление проекта</w:t>
        </w:r>
        <w:r>
          <w:rPr>
            <w:noProof/>
            <w:webHidden/>
          </w:rPr>
          <w:tab/>
        </w:r>
        <w:r>
          <w:rPr>
            <w:noProof/>
            <w:webHidden/>
          </w:rPr>
          <w:fldChar w:fldCharType="begin"/>
        </w:r>
        <w:r>
          <w:rPr>
            <w:noProof/>
            <w:webHidden/>
          </w:rPr>
          <w:instrText xml:space="preserve"> PAGEREF _Toc89041052 \h </w:instrText>
        </w:r>
        <w:r>
          <w:rPr>
            <w:noProof/>
            <w:webHidden/>
          </w:rPr>
        </w:r>
        <w:r>
          <w:rPr>
            <w:noProof/>
            <w:webHidden/>
          </w:rPr>
          <w:fldChar w:fldCharType="separate"/>
        </w:r>
        <w:r>
          <w:rPr>
            <w:noProof/>
            <w:webHidden/>
          </w:rPr>
          <w:t>9</w:t>
        </w:r>
        <w:r>
          <w:rPr>
            <w:noProof/>
            <w:webHidden/>
          </w:rPr>
          <w:fldChar w:fldCharType="end"/>
        </w:r>
      </w:hyperlink>
    </w:p>
    <w:p w14:paraId="0213D6DB" w14:textId="77777777" w:rsidR="00123BEF" w:rsidRDefault="00123BEF">
      <w:pPr>
        <w:pStyle w:val="3c"/>
        <w:tabs>
          <w:tab w:val="left" w:pos="880"/>
          <w:tab w:val="right" w:pos="9905"/>
        </w:tabs>
        <w:rPr>
          <w:noProof/>
          <w:sz w:val="22"/>
          <w:szCs w:val="22"/>
          <w:lang w:eastAsia="ru-RU"/>
        </w:rPr>
      </w:pPr>
      <w:hyperlink w:anchor="_Toc89041053" w:history="1">
        <w:r w:rsidRPr="002A17F5">
          <w:rPr>
            <w:rStyle w:val="a4"/>
            <w:rFonts w:cs="Times New Roman"/>
            <w:noProof/>
          </w:rPr>
          <w:t>1.1.2</w:t>
        </w:r>
        <w:r>
          <w:rPr>
            <w:noProof/>
            <w:sz w:val="22"/>
            <w:szCs w:val="22"/>
            <w:lang w:eastAsia="ru-RU"/>
          </w:rPr>
          <w:tab/>
        </w:r>
        <w:r w:rsidRPr="002A17F5">
          <w:rPr>
            <w:rStyle w:val="a4"/>
            <w:rFonts w:cs="Times New Roman"/>
            <w:noProof/>
          </w:rPr>
          <w:t>Панель управления версиями проекта</w:t>
        </w:r>
        <w:r>
          <w:rPr>
            <w:noProof/>
            <w:webHidden/>
          </w:rPr>
          <w:tab/>
        </w:r>
        <w:r>
          <w:rPr>
            <w:noProof/>
            <w:webHidden/>
          </w:rPr>
          <w:fldChar w:fldCharType="begin"/>
        </w:r>
        <w:r>
          <w:rPr>
            <w:noProof/>
            <w:webHidden/>
          </w:rPr>
          <w:instrText xml:space="preserve"> PAGEREF _Toc89041053 \h </w:instrText>
        </w:r>
        <w:r>
          <w:rPr>
            <w:noProof/>
            <w:webHidden/>
          </w:rPr>
        </w:r>
        <w:r>
          <w:rPr>
            <w:noProof/>
            <w:webHidden/>
          </w:rPr>
          <w:fldChar w:fldCharType="separate"/>
        </w:r>
        <w:r>
          <w:rPr>
            <w:noProof/>
            <w:webHidden/>
          </w:rPr>
          <w:t>9</w:t>
        </w:r>
        <w:r>
          <w:rPr>
            <w:noProof/>
            <w:webHidden/>
          </w:rPr>
          <w:fldChar w:fldCharType="end"/>
        </w:r>
      </w:hyperlink>
    </w:p>
    <w:p w14:paraId="4E26432F" w14:textId="77777777" w:rsidR="00123BEF" w:rsidRDefault="00123BEF">
      <w:pPr>
        <w:pStyle w:val="4b"/>
        <w:tabs>
          <w:tab w:val="left" w:pos="1320"/>
          <w:tab w:val="right" w:pos="9905"/>
        </w:tabs>
        <w:rPr>
          <w:noProof/>
          <w:sz w:val="22"/>
          <w:szCs w:val="22"/>
          <w:lang w:eastAsia="ru-RU"/>
        </w:rPr>
      </w:pPr>
      <w:hyperlink w:anchor="_Toc89041054" w:history="1">
        <w:r w:rsidRPr="002A17F5">
          <w:rPr>
            <w:rStyle w:val="a4"/>
            <w:rFonts w:cs="Times New Roman"/>
            <w:noProof/>
            <w:u w:color="ED7D31"/>
          </w:rPr>
          <w:t>1.1.2.1</w:t>
        </w:r>
        <w:r>
          <w:rPr>
            <w:noProof/>
            <w:sz w:val="22"/>
            <w:szCs w:val="22"/>
            <w:lang w:eastAsia="ru-RU"/>
          </w:rPr>
          <w:tab/>
        </w:r>
        <w:r w:rsidRPr="002A17F5">
          <w:rPr>
            <w:rStyle w:val="a4"/>
            <w:rFonts w:eastAsia="Calibri Light" w:cs="Times New Roman"/>
            <w:noProof/>
            <w:u w:color="ED7D31"/>
          </w:rPr>
          <w:t>Добавление новой версии проекта</w:t>
        </w:r>
        <w:r>
          <w:rPr>
            <w:noProof/>
            <w:webHidden/>
          </w:rPr>
          <w:tab/>
        </w:r>
        <w:r>
          <w:rPr>
            <w:noProof/>
            <w:webHidden/>
          </w:rPr>
          <w:fldChar w:fldCharType="begin"/>
        </w:r>
        <w:r>
          <w:rPr>
            <w:noProof/>
            <w:webHidden/>
          </w:rPr>
          <w:instrText xml:space="preserve"> PAGEREF _Toc89041054 \h </w:instrText>
        </w:r>
        <w:r>
          <w:rPr>
            <w:noProof/>
            <w:webHidden/>
          </w:rPr>
        </w:r>
        <w:r>
          <w:rPr>
            <w:noProof/>
            <w:webHidden/>
          </w:rPr>
          <w:fldChar w:fldCharType="separate"/>
        </w:r>
        <w:r>
          <w:rPr>
            <w:noProof/>
            <w:webHidden/>
          </w:rPr>
          <w:t>10</w:t>
        </w:r>
        <w:r>
          <w:rPr>
            <w:noProof/>
            <w:webHidden/>
          </w:rPr>
          <w:fldChar w:fldCharType="end"/>
        </w:r>
      </w:hyperlink>
    </w:p>
    <w:p w14:paraId="2CEC41B0" w14:textId="77777777" w:rsidR="00123BEF" w:rsidRDefault="00123BEF">
      <w:pPr>
        <w:pStyle w:val="4b"/>
        <w:tabs>
          <w:tab w:val="left" w:pos="1320"/>
          <w:tab w:val="right" w:pos="9905"/>
        </w:tabs>
        <w:rPr>
          <w:noProof/>
          <w:sz w:val="22"/>
          <w:szCs w:val="22"/>
          <w:lang w:eastAsia="ru-RU"/>
        </w:rPr>
      </w:pPr>
      <w:hyperlink w:anchor="_Toc89041055" w:history="1">
        <w:r w:rsidRPr="002A17F5">
          <w:rPr>
            <w:rStyle w:val="a4"/>
            <w:rFonts w:cs="Times New Roman"/>
            <w:noProof/>
            <w:u w:color="ED7D31"/>
          </w:rPr>
          <w:t>1.1.2.2</w:t>
        </w:r>
        <w:r>
          <w:rPr>
            <w:noProof/>
            <w:sz w:val="22"/>
            <w:szCs w:val="22"/>
            <w:lang w:eastAsia="ru-RU"/>
          </w:rPr>
          <w:tab/>
        </w:r>
        <w:r w:rsidRPr="002A17F5">
          <w:rPr>
            <w:rStyle w:val="a4"/>
            <w:rFonts w:eastAsia="Calibri Light" w:cs="Times New Roman"/>
            <w:noProof/>
            <w:u w:color="ED7D31"/>
          </w:rPr>
          <w:t>Удаление версии проекта</w:t>
        </w:r>
        <w:r>
          <w:rPr>
            <w:noProof/>
            <w:webHidden/>
          </w:rPr>
          <w:tab/>
        </w:r>
        <w:r>
          <w:rPr>
            <w:noProof/>
            <w:webHidden/>
          </w:rPr>
          <w:fldChar w:fldCharType="begin"/>
        </w:r>
        <w:r>
          <w:rPr>
            <w:noProof/>
            <w:webHidden/>
          </w:rPr>
          <w:instrText xml:space="preserve"> PAGEREF _Toc89041055 \h </w:instrText>
        </w:r>
        <w:r>
          <w:rPr>
            <w:noProof/>
            <w:webHidden/>
          </w:rPr>
        </w:r>
        <w:r>
          <w:rPr>
            <w:noProof/>
            <w:webHidden/>
          </w:rPr>
          <w:fldChar w:fldCharType="separate"/>
        </w:r>
        <w:r>
          <w:rPr>
            <w:noProof/>
            <w:webHidden/>
          </w:rPr>
          <w:t>11</w:t>
        </w:r>
        <w:r>
          <w:rPr>
            <w:noProof/>
            <w:webHidden/>
          </w:rPr>
          <w:fldChar w:fldCharType="end"/>
        </w:r>
      </w:hyperlink>
    </w:p>
    <w:p w14:paraId="7EA0BEB9" w14:textId="77777777" w:rsidR="00123BEF" w:rsidRDefault="00123BEF">
      <w:pPr>
        <w:pStyle w:val="4b"/>
        <w:tabs>
          <w:tab w:val="left" w:pos="1320"/>
          <w:tab w:val="right" w:pos="9905"/>
        </w:tabs>
        <w:rPr>
          <w:noProof/>
          <w:sz w:val="22"/>
          <w:szCs w:val="22"/>
          <w:lang w:eastAsia="ru-RU"/>
        </w:rPr>
      </w:pPr>
      <w:hyperlink w:anchor="_Toc89041056" w:history="1">
        <w:r w:rsidRPr="002A17F5">
          <w:rPr>
            <w:rStyle w:val="a4"/>
            <w:rFonts w:cs="Times New Roman"/>
            <w:noProof/>
            <w:u w:color="ED7D31"/>
          </w:rPr>
          <w:t>1.1.2.3</w:t>
        </w:r>
        <w:r>
          <w:rPr>
            <w:noProof/>
            <w:sz w:val="22"/>
            <w:szCs w:val="22"/>
            <w:lang w:eastAsia="ru-RU"/>
          </w:rPr>
          <w:tab/>
        </w:r>
        <w:r w:rsidRPr="002A17F5">
          <w:rPr>
            <w:rStyle w:val="a4"/>
            <w:rFonts w:eastAsia="Calibri Light" w:cs="Times New Roman"/>
            <w:noProof/>
            <w:u w:color="ED7D31"/>
          </w:rPr>
          <w:t>Открытие версии проекта на редактирование</w:t>
        </w:r>
        <w:r>
          <w:rPr>
            <w:noProof/>
            <w:webHidden/>
          </w:rPr>
          <w:tab/>
        </w:r>
        <w:r>
          <w:rPr>
            <w:noProof/>
            <w:webHidden/>
          </w:rPr>
          <w:fldChar w:fldCharType="begin"/>
        </w:r>
        <w:r>
          <w:rPr>
            <w:noProof/>
            <w:webHidden/>
          </w:rPr>
          <w:instrText xml:space="preserve"> PAGEREF _Toc89041056 \h </w:instrText>
        </w:r>
        <w:r>
          <w:rPr>
            <w:noProof/>
            <w:webHidden/>
          </w:rPr>
        </w:r>
        <w:r>
          <w:rPr>
            <w:noProof/>
            <w:webHidden/>
          </w:rPr>
          <w:fldChar w:fldCharType="separate"/>
        </w:r>
        <w:r>
          <w:rPr>
            <w:noProof/>
            <w:webHidden/>
          </w:rPr>
          <w:t>11</w:t>
        </w:r>
        <w:r>
          <w:rPr>
            <w:noProof/>
            <w:webHidden/>
          </w:rPr>
          <w:fldChar w:fldCharType="end"/>
        </w:r>
      </w:hyperlink>
    </w:p>
    <w:p w14:paraId="77C1AB7A" w14:textId="77777777" w:rsidR="00123BEF" w:rsidRDefault="00123BEF">
      <w:pPr>
        <w:pStyle w:val="4b"/>
        <w:tabs>
          <w:tab w:val="left" w:pos="1320"/>
          <w:tab w:val="right" w:pos="9905"/>
        </w:tabs>
        <w:rPr>
          <w:noProof/>
          <w:sz w:val="22"/>
          <w:szCs w:val="22"/>
          <w:lang w:eastAsia="ru-RU"/>
        </w:rPr>
      </w:pPr>
      <w:hyperlink w:anchor="_Toc89041057" w:history="1">
        <w:r w:rsidRPr="002A17F5">
          <w:rPr>
            <w:rStyle w:val="a4"/>
            <w:rFonts w:cs="Times New Roman"/>
            <w:noProof/>
            <w:u w:color="ED7D31"/>
          </w:rPr>
          <w:t>1.1.2.4</w:t>
        </w:r>
        <w:r>
          <w:rPr>
            <w:noProof/>
            <w:sz w:val="22"/>
            <w:szCs w:val="22"/>
            <w:lang w:eastAsia="ru-RU"/>
          </w:rPr>
          <w:tab/>
        </w:r>
        <w:r w:rsidRPr="002A17F5">
          <w:rPr>
            <w:rStyle w:val="a4"/>
            <w:rFonts w:eastAsia="Calibri Light" w:cs="Times New Roman"/>
            <w:noProof/>
            <w:u w:color="ED7D31"/>
          </w:rPr>
          <w:t>Открытие версии проекта в режиме чтения</w:t>
        </w:r>
        <w:r>
          <w:rPr>
            <w:noProof/>
            <w:webHidden/>
          </w:rPr>
          <w:tab/>
        </w:r>
        <w:r>
          <w:rPr>
            <w:noProof/>
            <w:webHidden/>
          </w:rPr>
          <w:fldChar w:fldCharType="begin"/>
        </w:r>
        <w:r>
          <w:rPr>
            <w:noProof/>
            <w:webHidden/>
          </w:rPr>
          <w:instrText xml:space="preserve"> PAGEREF _Toc89041057 \h </w:instrText>
        </w:r>
        <w:r>
          <w:rPr>
            <w:noProof/>
            <w:webHidden/>
          </w:rPr>
        </w:r>
        <w:r>
          <w:rPr>
            <w:noProof/>
            <w:webHidden/>
          </w:rPr>
          <w:fldChar w:fldCharType="separate"/>
        </w:r>
        <w:r>
          <w:rPr>
            <w:noProof/>
            <w:webHidden/>
          </w:rPr>
          <w:t>11</w:t>
        </w:r>
        <w:r>
          <w:rPr>
            <w:noProof/>
            <w:webHidden/>
          </w:rPr>
          <w:fldChar w:fldCharType="end"/>
        </w:r>
      </w:hyperlink>
    </w:p>
    <w:p w14:paraId="5BDC534A" w14:textId="77777777" w:rsidR="00123BEF" w:rsidRDefault="00123BEF">
      <w:pPr>
        <w:pStyle w:val="4b"/>
        <w:tabs>
          <w:tab w:val="left" w:pos="1320"/>
          <w:tab w:val="right" w:pos="9905"/>
        </w:tabs>
        <w:rPr>
          <w:noProof/>
          <w:sz w:val="22"/>
          <w:szCs w:val="22"/>
          <w:lang w:eastAsia="ru-RU"/>
        </w:rPr>
      </w:pPr>
      <w:hyperlink w:anchor="_Toc89041058" w:history="1">
        <w:r w:rsidRPr="002A17F5">
          <w:rPr>
            <w:rStyle w:val="a4"/>
            <w:rFonts w:cs="Times New Roman"/>
            <w:noProof/>
            <w:u w:color="ED7D31"/>
          </w:rPr>
          <w:t>1.1.2.5</w:t>
        </w:r>
        <w:r>
          <w:rPr>
            <w:noProof/>
            <w:sz w:val="22"/>
            <w:szCs w:val="22"/>
            <w:lang w:eastAsia="ru-RU"/>
          </w:rPr>
          <w:tab/>
        </w:r>
        <w:r w:rsidRPr="002A17F5">
          <w:rPr>
            <w:rStyle w:val="a4"/>
            <w:rFonts w:eastAsia="Calibri Light" w:cs="Times New Roman"/>
            <w:noProof/>
            <w:u w:color="ED7D31"/>
          </w:rPr>
          <w:t>Копирование версии</w:t>
        </w:r>
        <w:r>
          <w:rPr>
            <w:noProof/>
            <w:webHidden/>
          </w:rPr>
          <w:tab/>
        </w:r>
        <w:r>
          <w:rPr>
            <w:noProof/>
            <w:webHidden/>
          </w:rPr>
          <w:fldChar w:fldCharType="begin"/>
        </w:r>
        <w:r>
          <w:rPr>
            <w:noProof/>
            <w:webHidden/>
          </w:rPr>
          <w:instrText xml:space="preserve"> PAGEREF _Toc89041058 \h </w:instrText>
        </w:r>
        <w:r>
          <w:rPr>
            <w:noProof/>
            <w:webHidden/>
          </w:rPr>
        </w:r>
        <w:r>
          <w:rPr>
            <w:noProof/>
            <w:webHidden/>
          </w:rPr>
          <w:fldChar w:fldCharType="separate"/>
        </w:r>
        <w:r>
          <w:rPr>
            <w:noProof/>
            <w:webHidden/>
          </w:rPr>
          <w:t>12</w:t>
        </w:r>
        <w:r>
          <w:rPr>
            <w:noProof/>
            <w:webHidden/>
          </w:rPr>
          <w:fldChar w:fldCharType="end"/>
        </w:r>
      </w:hyperlink>
    </w:p>
    <w:p w14:paraId="2E743459" w14:textId="77777777" w:rsidR="00123BEF" w:rsidRDefault="00123BEF">
      <w:pPr>
        <w:pStyle w:val="4b"/>
        <w:tabs>
          <w:tab w:val="left" w:pos="1320"/>
          <w:tab w:val="right" w:pos="9905"/>
        </w:tabs>
        <w:rPr>
          <w:noProof/>
          <w:sz w:val="22"/>
          <w:szCs w:val="22"/>
          <w:lang w:eastAsia="ru-RU"/>
        </w:rPr>
      </w:pPr>
      <w:hyperlink w:anchor="_Toc89041059" w:history="1">
        <w:r w:rsidRPr="002A17F5">
          <w:rPr>
            <w:rStyle w:val="a4"/>
            <w:rFonts w:cs="Times New Roman"/>
            <w:noProof/>
            <w:u w:color="ED7D31"/>
          </w:rPr>
          <w:t>1.1.2.6</w:t>
        </w:r>
        <w:r>
          <w:rPr>
            <w:noProof/>
            <w:sz w:val="22"/>
            <w:szCs w:val="22"/>
            <w:lang w:eastAsia="ru-RU"/>
          </w:rPr>
          <w:tab/>
        </w:r>
        <w:r w:rsidRPr="002A17F5">
          <w:rPr>
            <w:rStyle w:val="a4"/>
            <w:rFonts w:eastAsia="Calibri Light" w:cs="Times New Roman"/>
            <w:noProof/>
            <w:u w:color="ED7D31"/>
          </w:rPr>
          <w:t>Перевод версии в архивную</w:t>
        </w:r>
        <w:r>
          <w:rPr>
            <w:noProof/>
            <w:webHidden/>
          </w:rPr>
          <w:tab/>
        </w:r>
        <w:r>
          <w:rPr>
            <w:noProof/>
            <w:webHidden/>
          </w:rPr>
          <w:fldChar w:fldCharType="begin"/>
        </w:r>
        <w:r>
          <w:rPr>
            <w:noProof/>
            <w:webHidden/>
          </w:rPr>
          <w:instrText xml:space="preserve"> PAGEREF _Toc89041059 \h </w:instrText>
        </w:r>
        <w:r>
          <w:rPr>
            <w:noProof/>
            <w:webHidden/>
          </w:rPr>
        </w:r>
        <w:r>
          <w:rPr>
            <w:noProof/>
            <w:webHidden/>
          </w:rPr>
          <w:fldChar w:fldCharType="separate"/>
        </w:r>
        <w:r>
          <w:rPr>
            <w:noProof/>
            <w:webHidden/>
          </w:rPr>
          <w:t>13</w:t>
        </w:r>
        <w:r>
          <w:rPr>
            <w:noProof/>
            <w:webHidden/>
          </w:rPr>
          <w:fldChar w:fldCharType="end"/>
        </w:r>
      </w:hyperlink>
    </w:p>
    <w:p w14:paraId="3B08F47A" w14:textId="77777777" w:rsidR="00123BEF" w:rsidRDefault="00123BEF">
      <w:pPr>
        <w:pStyle w:val="4b"/>
        <w:tabs>
          <w:tab w:val="left" w:pos="1320"/>
          <w:tab w:val="right" w:pos="9905"/>
        </w:tabs>
        <w:rPr>
          <w:noProof/>
          <w:sz w:val="22"/>
          <w:szCs w:val="22"/>
          <w:lang w:eastAsia="ru-RU"/>
        </w:rPr>
      </w:pPr>
      <w:hyperlink w:anchor="_Toc89041060" w:history="1">
        <w:r w:rsidRPr="002A17F5">
          <w:rPr>
            <w:rStyle w:val="a4"/>
            <w:rFonts w:cs="Times New Roman"/>
            <w:noProof/>
            <w:u w:color="ED7D31"/>
          </w:rPr>
          <w:t>1.1.2.7</w:t>
        </w:r>
        <w:r>
          <w:rPr>
            <w:noProof/>
            <w:sz w:val="22"/>
            <w:szCs w:val="22"/>
            <w:lang w:eastAsia="ru-RU"/>
          </w:rPr>
          <w:tab/>
        </w:r>
        <w:r w:rsidRPr="002A17F5">
          <w:rPr>
            <w:rStyle w:val="a4"/>
            <w:rFonts w:eastAsia="Calibri Light" w:cs="Times New Roman"/>
            <w:noProof/>
            <w:u w:color="ED7D31"/>
          </w:rPr>
          <w:t>Управление публикацией версий (на тест, на бой)</w:t>
        </w:r>
        <w:r>
          <w:rPr>
            <w:noProof/>
            <w:webHidden/>
          </w:rPr>
          <w:tab/>
        </w:r>
        <w:r>
          <w:rPr>
            <w:noProof/>
            <w:webHidden/>
          </w:rPr>
          <w:fldChar w:fldCharType="begin"/>
        </w:r>
        <w:r>
          <w:rPr>
            <w:noProof/>
            <w:webHidden/>
          </w:rPr>
          <w:instrText xml:space="preserve"> PAGEREF _Toc89041060 \h </w:instrText>
        </w:r>
        <w:r>
          <w:rPr>
            <w:noProof/>
            <w:webHidden/>
          </w:rPr>
        </w:r>
        <w:r>
          <w:rPr>
            <w:noProof/>
            <w:webHidden/>
          </w:rPr>
          <w:fldChar w:fldCharType="separate"/>
        </w:r>
        <w:r>
          <w:rPr>
            <w:noProof/>
            <w:webHidden/>
          </w:rPr>
          <w:t>13</w:t>
        </w:r>
        <w:r>
          <w:rPr>
            <w:noProof/>
            <w:webHidden/>
          </w:rPr>
          <w:fldChar w:fldCharType="end"/>
        </w:r>
      </w:hyperlink>
    </w:p>
    <w:p w14:paraId="6197C45C" w14:textId="77777777" w:rsidR="00123BEF" w:rsidRDefault="00123BEF">
      <w:pPr>
        <w:pStyle w:val="3c"/>
        <w:tabs>
          <w:tab w:val="left" w:pos="880"/>
          <w:tab w:val="right" w:pos="9905"/>
        </w:tabs>
        <w:rPr>
          <w:noProof/>
          <w:sz w:val="22"/>
          <w:szCs w:val="22"/>
          <w:lang w:eastAsia="ru-RU"/>
        </w:rPr>
      </w:pPr>
      <w:hyperlink w:anchor="_Toc89041061" w:history="1">
        <w:r w:rsidRPr="002A17F5">
          <w:rPr>
            <w:rStyle w:val="a4"/>
            <w:rFonts w:cs="Times New Roman"/>
            <w:noProof/>
          </w:rPr>
          <w:t>1.1.3</w:t>
        </w:r>
        <w:r>
          <w:rPr>
            <w:noProof/>
            <w:sz w:val="22"/>
            <w:szCs w:val="22"/>
            <w:lang w:eastAsia="ru-RU"/>
          </w:rPr>
          <w:tab/>
        </w:r>
        <w:r w:rsidRPr="002A17F5">
          <w:rPr>
            <w:rStyle w:val="a4"/>
            <w:rFonts w:cs="Times New Roman"/>
            <w:noProof/>
          </w:rPr>
          <w:t>Версия проекта</w:t>
        </w:r>
        <w:r>
          <w:rPr>
            <w:noProof/>
            <w:webHidden/>
          </w:rPr>
          <w:tab/>
        </w:r>
        <w:r>
          <w:rPr>
            <w:noProof/>
            <w:webHidden/>
          </w:rPr>
          <w:fldChar w:fldCharType="begin"/>
        </w:r>
        <w:r>
          <w:rPr>
            <w:noProof/>
            <w:webHidden/>
          </w:rPr>
          <w:instrText xml:space="preserve"> PAGEREF _Toc89041061 \h </w:instrText>
        </w:r>
        <w:r>
          <w:rPr>
            <w:noProof/>
            <w:webHidden/>
          </w:rPr>
        </w:r>
        <w:r>
          <w:rPr>
            <w:noProof/>
            <w:webHidden/>
          </w:rPr>
          <w:fldChar w:fldCharType="separate"/>
        </w:r>
        <w:r>
          <w:rPr>
            <w:noProof/>
            <w:webHidden/>
          </w:rPr>
          <w:t>13</w:t>
        </w:r>
        <w:r>
          <w:rPr>
            <w:noProof/>
            <w:webHidden/>
          </w:rPr>
          <w:fldChar w:fldCharType="end"/>
        </w:r>
      </w:hyperlink>
    </w:p>
    <w:p w14:paraId="1654E7AC" w14:textId="77777777" w:rsidR="00123BEF" w:rsidRDefault="00123BEF">
      <w:pPr>
        <w:pStyle w:val="4b"/>
        <w:tabs>
          <w:tab w:val="left" w:pos="1320"/>
          <w:tab w:val="right" w:pos="9905"/>
        </w:tabs>
        <w:rPr>
          <w:noProof/>
          <w:sz w:val="22"/>
          <w:szCs w:val="22"/>
          <w:lang w:eastAsia="ru-RU"/>
        </w:rPr>
      </w:pPr>
      <w:hyperlink w:anchor="_Toc89041062" w:history="1">
        <w:r w:rsidRPr="002A17F5">
          <w:rPr>
            <w:rStyle w:val="a4"/>
            <w:rFonts w:cs="Times New Roman"/>
            <w:noProof/>
            <w:u w:color="ED7D31"/>
          </w:rPr>
          <w:t>1.1.3.1</w:t>
        </w:r>
        <w:r>
          <w:rPr>
            <w:noProof/>
            <w:sz w:val="22"/>
            <w:szCs w:val="22"/>
            <w:lang w:eastAsia="ru-RU"/>
          </w:rPr>
          <w:tab/>
        </w:r>
        <w:r w:rsidRPr="002A17F5">
          <w:rPr>
            <w:rStyle w:val="a4"/>
            <w:rFonts w:eastAsia="Calibri Light" w:cs="Times New Roman"/>
            <w:noProof/>
            <w:u w:color="ED7D31"/>
          </w:rPr>
          <w:t>Структура IVR</w:t>
        </w:r>
        <w:r>
          <w:rPr>
            <w:noProof/>
            <w:webHidden/>
          </w:rPr>
          <w:tab/>
        </w:r>
        <w:r>
          <w:rPr>
            <w:noProof/>
            <w:webHidden/>
          </w:rPr>
          <w:fldChar w:fldCharType="begin"/>
        </w:r>
        <w:r>
          <w:rPr>
            <w:noProof/>
            <w:webHidden/>
          </w:rPr>
          <w:instrText xml:space="preserve"> PAGEREF _Toc89041062 \h </w:instrText>
        </w:r>
        <w:r>
          <w:rPr>
            <w:noProof/>
            <w:webHidden/>
          </w:rPr>
        </w:r>
        <w:r>
          <w:rPr>
            <w:noProof/>
            <w:webHidden/>
          </w:rPr>
          <w:fldChar w:fldCharType="separate"/>
        </w:r>
        <w:r>
          <w:rPr>
            <w:noProof/>
            <w:webHidden/>
          </w:rPr>
          <w:t>13</w:t>
        </w:r>
        <w:r>
          <w:rPr>
            <w:noProof/>
            <w:webHidden/>
          </w:rPr>
          <w:fldChar w:fldCharType="end"/>
        </w:r>
      </w:hyperlink>
    </w:p>
    <w:p w14:paraId="52487AB0" w14:textId="77777777" w:rsidR="00123BEF" w:rsidRDefault="00123BEF">
      <w:pPr>
        <w:pStyle w:val="4b"/>
        <w:tabs>
          <w:tab w:val="left" w:pos="1320"/>
          <w:tab w:val="right" w:pos="9905"/>
        </w:tabs>
        <w:rPr>
          <w:noProof/>
          <w:sz w:val="22"/>
          <w:szCs w:val="22"/>
          <w:lang w:eastAsia="ru-RU"/>
        </w:rPr>
      </w:pPr>
      <w:hyperlink w:anchor="_Toc89041063" w:history="1">
        <w:r w:rsidRPr="002A17F5">
          <w:rPr>
            <w:rStyle w:val="a4"/>
            <w:rFonts w:cs="Times New Roman"/>
            <w:noProof/>
            <w:u w:color="ED7D31"/>
          </w:rPr>
          <w:t>1.1.3.2</w:t>
        </w:r>
        <w:r>
          <w:rPr>
            <w:noProof/>
            <w:sz w:val="22"/>
            <w:szCs w:val="22"/>
            <w:lang w:eastAsia="ru-RU"/>
          </w:rPr>
          <w:tab/>
        </w:r>
        <w:r w:rsidRPr="002A17F5">
          <w:rPr>
            <w:rStyle w:val="a4"/>
            <w:rFonts w:eastAsia="Calibri Light" w:cs="Times New Roman"/>
            <w:noProof/>
            <w:u w:color="ED7D31"/>
          </w:rPr>
          <w:t>Аудиоролики</w:t>
        </w:r>
        <w:r>
          <w:rPr>
            <w:noProof/>
            <w:webHidden/>
          </w:rPr>
          <w:tab/>
        </w:r>
        <w:r>
          <w:rPr>
            <w:noProof/>
            <w:webHidden/>
          </w:rPr>
          <w:fldChar w:fldCharType="begin"/>
        </w:r>
        <w:r>
          <w:rPr>
            <w:noProof/>
            <w:webHidden/>
          </w:rPr>
          <w:instrText xml:space="preserve"> PAGEREF _Toc89041063 \h </w:instrText>
        </w:r>
        <w:r>
          <w:rPr>
            <w:noProof/>
            <w:webHidden/>
          </w:rPr>
        </w:r>
        <w:r>
          <w:rPr>
            <w:noProof/>
            <w:webHidden/>
          </w:rPr>
          <w:fldChar w:fldCharType="separate"/>
        </w:r>
        <w:r>
          <w:rPr>
            <w:noProof/>
            <w:webHidden/>
          </w:rPr>
          <w:t>20</w:t>
        </w:r>
        <w:r>
          <w:rPr>
            <w:noProof/>
            <w:webHidden/>
          </w:rPr>
          <w:fldChar w:fldCharType="end"/>
        </w:r>
      </w:hyperlink>
    </w:p>
    <w:p w14:paraId="41979D89" w14:textId="77777777" w:rsidR="00123BEF" w:rsidRDefault="00123BEF">
      <w:pPr>
        <w:pStyle w:val="4b"/>
        <w:tabs>
          <w:tab w:val="left" w:pos="1320"/>
          <w:tab w:val="right" w:pos="9905"/>
        </w:tabs>
        <w:rPr>
          <w:noProof/>
          <w:sz w:val="22"/>
          <w:szCs w:val="22"/>
          <w:lang w:eastAsia="ru-RU"/>
        </w:rPr>
      </w:pPr>
      <w:hyperlink w:anchor="_Toc89041064" w:history="1">
        <w:r w:rsidRPr="002A17F5">
          <w:rPr>
            <w:rStyle w:val="a4"/>
            <w:rFonts w:cs="Times New Roman"/>
            <w:noProof/>
            <w:u w:color="ED7D31"/>
          </w:rPr>
          <w:t>1.1.3.3</w:t>
        </w:r>
        <w:r>
          <w:rPr>
            <w:noProof/>
            <w:sz w:val="22"/>
            <w:szCs w:val="22"/>
            <w:lang w:eastAsia="ru-RU"/>
          </w:rPr>
          <w:tab/>
        </w:r>
        <w:r w:rsidRPr="002A17F5">
          <w:rPr>
            <w:rStyle w:val="a4"/>
            <w:rFonts w:eastAsia="Calibri Light" w:cs="Times New Roman"/>
            <w:noProof/>
            <w:u w:color="ED7D31"/>
          </w:rPr>
          <w:t>Модели фактов</w:t>
        </w:r>
        <w:r>
          <w:rPr>
            <w:noProof/>
            <w:webHidden/>
          </w:rPr>
          <w:tab/>
        </w:r>
        <w:r>
          <w:rPr>
            <w:noProof/>
            <w:webHidden/>
          </w:rPr>
          <w:fldChar w:fldCharType="begin"/>
        </w:r>
        <w:r>
          <w:rPr>
            <w:noProof/>
            <w:webHidden/>
          </w:rPr>
          <w:instrText xml:space="preserve"> PAGEREF _Toc89041064 \h </w:instrText>
        </w:r>
        <w:r>
          <w:rPr>
            <w:noProof/>
            <w:webHidden/>
          </w:rPr>
        </w:r>
        <w:r>
          <w:rPr>
            <w:noProof/>
            <w:webHidden/>
          </w:rPr>
          <w:fldChar w:fldCharType="separate"/>
        </w:r>
        <w:r>
          <w:rPr>
            <w:noProof/>
            <w:webHidden/>
          </w:rPr>
          <w:t>22</w:t>
        </w:r>
        <w:r>
          <w:rPr>
            <w:noProof/>
            <w:webHidden/>
          </w:rPr>
          <w:fldChar w:fldCharType="end"/>
        </w:r>
      </w:hyperlink>
    </w:p>
    <w:p w14:paraId="70836450" w14:textId="77777777" w:rsidR="00123BEF" w:rsidRDefault="00123BEF">
      <w:pPr>
        <w:pStyle w:val="3c"/>
        <w:tabs>
          <w:tab w:val="left" w:pos="880"/>
          <w:tab w:val="right" w:pos="9905"/>
        </w:tabs>
        <w:rPr>
          <w:noProof/>
          <w:sz w:val="22"/>
          <w:szCs w:val="22"/>
          <w:lang w:eastAsia="ru-RU"/>
        </w:rPr>
      </w:pPr>
      <w:hyperlink w:anchor="_Toc89041065" w:history="1">
        <w:r w:rsidRPr="002A17F5">
          <w:rPr>
            <w:rStyle w:val="a4"/>
            <w:rFonts w:cs="Times New Roman"/>
            <w:noProof/>
          </w:rPr>
          <w:t>1.1.4</w:t>
        </w:r>
        <w:r>
          <w:rPr>
            <w:noProof/>
            <w:sz w:val="22"/>
            <w:szCs w:val="22"/>
            <w:lang w:eastAsia="ru-RU"/>
          </w:rPr>
          <w:tab/>
        </w:r>
        <w:r w:rsidRPr="002A17F5">
          <w:rPr>
            <w:rStyle w:val="a4"/>
            <w:rFonts w:cs="Times New Roman"/>
            <w:noProof/>
          </w:rPr>
          <w:t>Узлы дерева IVR</w:t>
        </w:r>
        <w:r>
          <w:rPr>
            <w:noProof/>
            <w:webHidden/>
          </w:rPr>
          <w:tab/>
        </w:r>
        <w:r>
          <w:rPr>
            <w:noProof/>
            <w:webHidden/>
          </w:rPr>
          <w:fldChar w:fldCharType="begin"/>
        </w:r>
        <w:r>
          <w:rPr>
            <w:noProof/>
            <w:webHidden/>
          </w:rPr>
          <w:instrText xml:space="preserve"> PAGEREF _Toc89041065 \h </w:instrText>
        </w:r>
        <w:r>
          <w:rPr>
            <w:noProof/>
            <w:webHidden/>
          </w:rPr>
        </w:r>
        <w:r>
          <w:rPr>
            <w:noProof/>
            <w:webHidden/>
          </w:rPr>
          <w:fldChar w:fldCharType="separate"/>
        </w:r>
        <w:r>
          <w:rPr>
            <w:noProof/>
            <w:webHidden/>
          </w:rPr>
          <w:t>22</w:t>
        </w:r>
        <w:r>
          <w:rPr>
            <w:noProof/>
            <w:webHidden/>
          </w:rPr>
          <w:fldChar w:fldCharType="end"/>
        </w:r>
      </w:hyperlink>
    </w:p>
    <w:p w14:paraId="7BAC3F34" w14:textId="77777777" w:rsidR="00123BEF" w:rsidRDefault="00123BEF">
      <w:pPr>
        <w:pStyle w:val="4b"/>
        <w:tabs>
          <w:tab w:val="left" w:pos="1320"/>
          <w:tab w:val="right" w:pos="9905"/>
        </w:tabs>
        <w:rPr>
          <w:noProof/>
          <w:sz w:val="22"/>
          <w:szCs w:val="22"/>
          <w:lang w:eastAsia="ru-RU"/>
        </w:rPr>
      </w:pPr>
      <w:hyperlink w:anchor="_Toc89041066" w:history="1">
        <w:r w:rsidRPr="002A17F5">
          <w:rPr>
            <w:rStyle w:val="a4"/>
            <w:rFonts w:cs="Times New Roman"/>
            <w:noProof/>
          </w:rPr>
          <w:t>1.1.4.1</w:t>
        </w:r>
        <w:r>
          <w:rPr>
            <w:noProof/>
            <w:sz w:val="22"/>
            <w:szCs w:val="22"/>
            <w:lang w:eastAsia="ru-RU"/>
          </w:rPr>
          <w:tab/>
        </w:r>
        <w:r w:rsidRPr="002A17F5">
          <w:rPr>
            <w:rStyle w:val="a4"/>
            <w:rFonts w:eastAsia="Calibri Light" w:cs="Times New Roman"/>
            <w:noProof/>
          </w:rPr>
          <w:t>Узел Проиграть элементы озвучки</w:t>
        </w:r>
        <w:r>
          <w:rPr>
            <w:noProof/>
            <w:webHidden/>
          </w:rPr>
          <w:tab/>
        </w:r>
        <w:r>
          <w:rPr>
            <w:noProof/>
            <w:webHidden/>
          </w:rPr>
          <w:fldChar w:fldCharType="begin"/>
        </w:r>
        <w:r>
          <w:rPr>
            <w:noProof/>
            <w:webHidden/>
          </w:rPr>
          <w:instrText xml:space="preserve"> PAGEREF _Toc89041066 \h </w:instrText>
        </w:r>
        <w:r>
          <w:rPr>
            <w:noProof/>
            <w:webHidden/>
          </w:rPr>
        </w:r>
        <w:r>
          <w:rPr>
            <w:noProof/>
            <w:webHidden/>
          </w:rPr>
          <w:fldChar w:fldCharType="separate"/>
        </w:r>
        <w:r>
          <w:rPr>
            <w:noProof/>
            <w:webHidden/>
          </w:rPr>
          <w:t>23</w:t>
        </w:r>
        <w:r>
          <w:rPr>
            <w:noProof/>
            <w:webHidden/>
          </w:rPr>
          <w:fldChar w:fldCharType="end"/>
        </w:r>
      </w:hyperlink>
    </w:p>
    <w:p w14:paraId="1A01AE8C" w14:textId="77777777" w:rsidR="00123BEF" w:rsidRDefault="00123BEF">
      <w:pPr>
        <w:pStyle w:val="4b"/>
        <w:tabs>
          <w:tab w:val="left" w:pos="1320"/>
          <w:tab w:val="right" w:pos="9905"/>
        </w:tabs>
        <w:rPr>
          <w:noProof/>
          <w:sz w:val="22"/>
          <w:szCs w:val="22"/>
          <w:lang w:eastAsia="ru-RU"/>
        </w:rPr>
      </w:pPr>
      <w:hyperlink w:anchor="_Toc89041067" w:history="1">
        <w:r w:rsidRPr="002A17F5">
          <w:rPr>
            <w:rStyle w:val="a4"/>
            <w:rFonts w:cs="Times New Roman"/>
            <w:noProof/>
          </w:rPr>
          <w:t>1.1.4.2</w:t>
        </w:r>
        <w:r>
          <w:rPr>
            <w:noProof/>
            <w:sz w:val="22"/>
            <w:szCs w:val="22"/>
            <w:lang w:eastAsia="ru-RU"/>
          </w:rPr>
          <w:tab/>
        </w:r>
        <w:r w:rsidRPr="002A17F5">
          <w:rPr>
            <w:rStyle w:val="a4"/>
            <w:rFonts w:eastAsia="Calibri Light" w:cs="Times New Roman"/>
            <w:noProof/>
          </w:rPr>
          <w:t>Узел Переход к узлу дерева</w:t>
        </w:r>
        <w:r>
          <w:rPr>
            <w:noProof/>
            <w:webHidden/>
          </w:rPr>
          <w:tab/>
        </w:r>
        <w:r>
          <w:rPr>
            <w:noProof/>
            <w:webHidden/>
          </w:rPr>
          <w:fldChar w:fldCharType="begin"/>
        </w:r>
        <w:r>
          <w:rPr>
            <w:noProof/>
            <w:webHidden/>
          </w:rPr>
          <w:instrText xml:space="preserve"> PAGEREF _Toc89041067 \h </w:instrText>
        </w:r>
        <w:r>
          <w:rPr>
            <w:noProof/>
            <w:webHidden/>
          </w:rPr>
        </w:r>
        <w:r>
          <w:rPr>
            <w:noProof/>
            <w:webHidden/>
          </w:rPr>
          <w:fldChar w:fldCharType="separate"/>
        </w:r>
        <w:r>
          <w:rPr>
            <w:noProof/>
            <w:webHidden/>
          </w:rPr>
          <w:t>28</w:t>
        </w:r>
        <w:r>
          <w:rPr>
            <w:noProof/>
            <w:webHidden/>
          </w:rPr>
          <w:fldChar w:fldCharType="end"/>
        </w:r>
      </w:hyperlink>
    </w:p>
    <w:p w14:paraId="4D91DFB0" w14:textId="77777777" w:rsidR="00123BEF" w:rsidRDefault="00123BEF">
      <w:pPr>
        <w:pStyle w:val="4b"/>
        <w:tabs>
          <w:tab w:val="left" w:pos="1320"/>
          <w:tab w:val="right" w:pos="9905"/>
        </w:tabs>
        <w:rPr>
          <w:noProof/>
          <w:sz w:val="22"/>
          <w:szCs w:val="22"/>
          <w:lang w:eastAsia="ru-RU"/>
        </w:rPr>
      </w:pPr>
      <w:hyperlink w:anchor="_Toc89041068" w:history="1">
        <w:r w:rsidRPr="002A17F5">
          <w:rPr>
            <w:rStyle w:val="a4"/>
            <w:rFonts w:cs="Times New Roman"/>
            <w:noProof/>
          </w:rPr>
          <w:t>1.1.4.3</w:t>
        </w:r>
        <w:r>
          <w:rPr>
            <w:noProof/>
            <w:sz w:val="22"/>
            <w:szCs w:val="22"/>
            <w:lang w:eastAsia="ru-RU"/>
          </w:rPr>
          <w:tab/>
        </w:r>
        <w:r w:rsidRPr="002A17F5">
          <w:rPr>
            <w:rStyle w:val="a4"/>
            <w:rFonts w:eastAsia="Calibri Light" w:cs="Times New Roman"/>
            <w:noProof/>
          </w:rPr>
          <w:t>Узел Завершить звонок</w:t>
        </w:r>
        <w:r>
          <w:rPr>
            <w:noProof/>
            <w:webHidden/>
          </w:rPr>
          <w:tab/>
        </w:r>
        <w:r>
          <w:rPr>
            <w:noProof/>
            <w:webHidden/>
          </w:rPr>
          <w:fldChar w:fldCharType="begin"/>
        </w:r>
        <w:r>
          <w:rPr>
            <w:noProof/>
            <w:webHidden/>
          </w:rPr>
          <w:instrText xml:space="preserve"> PAGEREF _Toc89041068 \h </w:instrText>
        </w:r>
        <w:r>
          <w:rPr>
            <w:noProof/>
            <w:webHidden/>
          </w:rPr>
        </w:r>
        <w:r>
          <w:rPr>
            <w:noProof/>
            <w:webHidden/>
          </w:rPr>
          <w:fldChar w:fldCharType="separate"/>
        </w:r>
        <w:r>
          <w:rPr>
            <w:noProof/>
            <w:webHidden/>
          </w:rPr>
          <w:t>28</w:t>
        </w:r>
        <w:r>
          <w:rPr>
            <w:noProof/>
            <w:webHidden/>
          </w:rPr>
          <w:fldChar w:fldCharType="end"/>
        </w:r>
      </w:hyperlink>
    </w:p>
    <w:p w14:paraId="703F50EE" w14:textId="77777777" w:rsidR="00123BEF" w:rsidRDefault="00123BEF">
      <w:pPr>
        <w:pStyle w:val="4b"/>
        <w:tabs>
          <w:tab w:val="left" w:pos="1320"/>
          <w:tab w:val="right" w:pos="9905"/>
        </w:tabs>
        <w:rPr>
          <w:noProof/>
          <w:sz w:val="22"/>
          <w:szCs w:val="22"/>
          <w:lang w:eastAsia="ru-RU"/>
        </w:rPr>
      </w:pPr>
      <w:hyperlink w:anchor="_Toc89041069" w:history="1">
        <w:r w:rsidRPr="002A17F5">
          <w:rPr>
            <w:rStyle w:val="a4"/>
            <w:rFonts w:cs="Times New Roman"/>
            <w:noProof/>
          </w:rPr>
          <w:t>1.1.4.4</w:t>
        </w:r>
        <w:r>
          <w:rPr>
            <w:noProof/>
            <w:sz w:val="22"/>
            <w:szCs w:val="22"/>
            <w:lang w:eastAsia="ru-RU"/>
          </w:rPr>
          <w:tab/>
        </w:r>
        <w:r w:rsidRPr="002A17F5">
          <w:rPr>
            <w:rStyle w:val="a4"/>
            <w:rFonts w:eastAsia="Calibri Light" w:cs="Times New Roman"/>
            <w:noProof/>
          </w:rPr>
          <w:t>Узел Трансфер звонка</w:t>
        </w:r>
        <w:r>
          <w:rPr>
            <w:noProof/>
            <w:webHidden/>
          </w:rPr>
          <w:tab/>
        </w:r>
        <w:r>
          <w:rPr>
            <w:noProof/>
            <w:webHidden/>
          </w:rPr>
          <w:fldChar w:fldCharType="begin"/>
        </w:r>
        <w:r>
          <w:rPr>
            <w:noProof/>
            <w:webHidden/>
          </w:rPr>
          <w:instrText xml:space="preserve"> PAGEREF _Toc89041069 \h </w:instrText>
        </w:r>
        <w:r>
          <w:rPr>
            <w:noProof/>
            <w:webHidden/>
          </w:rPr>
        </w:r>
        <w:r>
          <w:rPr>
            <w:noProof/>
            <w:webHidden/>
          </w:rPr>
          <w:fldChar w:fldCharType="separate"/>
        </w:r>
        <w:r>
          <w:rPr>
            <w:noProof/>
            <w:webHidden/>
          </w:rPr>
          <w:t>28</w:t>
        </w:r>
        <w:r>
          <w:rPr>
            <w:noProof/>
            <w:webHidden/>
          </w:rPr>
          <w:fldChar w:fldCharType="end"/>
        </w:r>
      </w:hyperlink>
    </w:p>
    <w:p w14:paraId="4810AD2D" w14:textId="77777777" w:rsidR="00123BEF" w:rsidRDefault="00123BEF">
      <w:pPr>
        <w:pStyle w:val="4b"/>
        <w:tabs>
          <w:tab w:val="left" w:pos="1320"/>
          <w:tab w:val="right" w:pos="9905"/>
        </w:tabs>
        <w:rPr>
          <w:noProof/>
          <w:sz w:val="22"/>
          <w:szCs w:val="22"/>
          <w:lang w:eastAsia="ru-RU"/>
        </w:rPr>
      </w:pPr>
      <w:hyperlink w:anchor="_Toc89041070" w:history="1">
        <w:r w:rsidRPr="002A17F5">
          <w:rPr>
            <w:rStyle w:val="a4"/>
            <w:rFonts w:cs="Times New Roman"/>
            <w:noProof/>
          </w:rPr>
          <w:t>1.1.4.5</w:t>
        </w:r>
        <w:r>
          <w:rPr>
            <w:noProof/>
            <w:sz w:val="22"/>
            <w:szCs w:val="22"/>
            <w:lang w:eastAsia="ru-RU"/>
          </w:rPr>
          <w:tab/>
        </w:r>
        <w:r w:rsidRPr="002A17F5">
          <w:rPr>
            <w:rStyle w:val="a4"/>
            <w:rFonts w:eastAsia="Calibri Light" w:cs="Times New Roman"/>
            <w:noProof/>
          </w:rPr>
          <w:t>Узел Маркер события</w:t>
        </w:r>
        <w:r>
          <w:rPr>
            <w:noProof/>
            <w:webHidden/>
          </w:rPr>
          <w:tab/>
        </w:r>
        <w:r>
          <w:rPr>
            <w:noProof/>
            <w:webHidden/>
          </w:rPr>
          <w:fldChar w:fldCharType="begin"/>
        </w:r>
        <w:r>
          <w:rPr>
            <w:noProof/>
            <w:webHidden/>
          </w:rPr>
          <w:instrText xml:space="preserve"> PAGEREF _Toc89041070 \h </w:instrText>
        </w:r>
        <w:r>
          <w:rPr>
            <w:noProof/>
            <w:webHidden/>
          </w:rPr>
        </w:r>
        <w:r>
          <w:rPr>
            <w:noProof/>
            <w:webHidden/>
          </w:rPr>
          <w:fldChar w:fldCharType="separate"/>
        </w:r>
        <w:r>
          <w:rPr>
            <w:noProof/>
            <w:webHidden/>
          </w:rPr>
          <w:t>29</w:t>
        </w:r>
        <w:r>
          <w:rPr>
            <w:noProof/>
            <w:webHidden/>
          </w:rPr>
          <w:fldChar w:fldCharType="end"/>
        </w:r>
      </w:hyperlink>
    </w:p>
    <w:p w14:paraId="42D074C9" w14:textId="77777777" w:rsidR="00123BEF" w:rsidRDefault="00123BEF">
      <w:pPr>
        <w:pStyle w:val="4b"/>
        <w:tabs>
          <w:tab w:val="left" w:pos="1320"/>
          <w:tab w:val="right" w:pos="9905"/>
        </w:tabs>
        <w:rPr>
          <w:noProof/>
          <w:sz w:val="22"/>
          <w:szCs w:val="22"/>
          <w:lang w:eastAsia="ru-RU"/>
        </w:rPr>
      </w:pPr>
      <w:hyperlink w:anchor="_Toc89041071" w:history="1">
        <w:r w:rsidRPr="002A17F5">
          <w:rPr>
            <w:rStyle w:val="a4"/>
            <w:rFonts w:cs="Times New Roman"/>
            <w:noProof/>
          </w:rPr>
          <w:t>1.1.4.6</w:t>
        </w:r>
        <w:r>
          <w:rPr>
            <w:noProof/>
            <w:sz w:val="22"/>
            <w:szCs w:val="22"/>
            <w:lang w:eastAsia="ru-RU"/>
          </w:rPr>
          <w:tab/>
        </w:r>
        <w:r w:rsidRPr="002A17F5">
          <w:rPr>
            <w:rStyle w:val="a4"/>
            <w:rFonts w:eastAsia="Calibri Light" w:cs="Times New Roman"/>
            <w:noProof/>
          </w:rPr>
          <w:t>Узел Маркер события-факта</w:t>
        </w:r>
        <w:r>
          <w:rPr>
            <w:noProof/>
            <w:webHidden/>
          </w:rPr>
          <w:tab/>
        </w:r>
        <w:r>
          <w:rPr>
            <w:noProof/>
            <w:webHidden/>
          </w:rPr>
          <w:fldChar w:fldCharType="begin"/>
        </w:r>
        <w:r>
          <w:rPr>
            <w:noProof/>
            <w:webHidden/>
          </w:rPr>
          <w:instrText xml:space="preserve"> PAGEREF _Toc89041071 \h </w:instrText>
        </w:r>
        <w:r>
          <w:rPr>
            <w:noProof/>
            <w:webHidden/>
          </w:rPr>
        </w:r>
        <w:r>
          <w:rPr>
            <w:noProof/>
            <w:webHidden/>
          </w:rPr>
          <w:fldChar w:fldCharType="separate"/>
        </w:r>
        <w:r>
          <w:rPr>
            <w:noProof/>
            <w:webHidden/>
          </w:rPr>
          <w:t>29</w:t>
        </w:r>
        <w:r>
          <w:rPr>
            <w:noProof/>
            <w:webHidden/>
          </w:rPr>
          <w:fldChar w:fldCharType="end"/>
        </w:r>
      </w:hyperlink>
    </w:p>
    <w:p w14:paraId="521D09E7" w14:textId="77777777" w:rsidR="00123BEF" w:rsidRDefault="00123BEF">
      <w:pPr>
        <w:pStyle w:val="4b"/>
        <w:tabs>
          <w:tab w:val="left" w:pos="1320"/>
          <w:tab w:val="right" w:pos="9905"/>
        </w:tabs>
        <w:rPr>
          <w:noProof/>
          <w:sz w:val="22"/>
          <w:szCs w:val="22"/>
          <w:lang w:eastAsia="ru-RU"/>
        </w:rPr>
      </w:pPr>
      <w:hyperlink w:anchor="_Toc89041072" w:history="1">
        <w:r w:rsidRPr="002A17F5">
          <w:rPr>
            <w:rStyle w:val="a4"/>
            <w:rFonts w:cs="Times New Roman"/>
            <w:noProof/>
          </w:rPr>
          <w:t>1.1.4.7</w:t>
        </w:r>
        <w:r>
          <w:rPr>
            <w:noProof/>
            <w:sz w:val="22"/>
            <w:szCs w:val="22"/>
            <w:lang w:eastAsia="ru-RU"/>
          </w:rPr>
          <w:tab/>
        </w:r>
        <w:r w:rsidRPr="002A17F5">
          <w:rPr>
            <w:rStyle w:val="a4"/>
            <w:rFonts w:eastAsia="Calibri Light" w:cs="Times New Roman"/>
            <w:noProof/>
          </w:rPr>
          <w:t>Узел Отправить СМС</w:t>
        </w:r>
        <w:r>
          <w:rPr>
            <w:noProof/>
            <w:webHidden/>
          </w:rPr>
          <w:tab/>
        </w:r>
        <w:r>
          <w:rPr>
            <w:noProof/>
            <w:webHidden/>
          </w:rPr>
          <w:fldChar w:fldCharType="begin"/>
        </w:r>
        <w:r>
          <w:rPr>
            <w:noProof/>
            <w:webHidden/>
          </w:rPr>
          <w:instrText xml:space="preserve"> PAGEREF _Toc89041072 \h </w:instrText>
        </w:r>
        <w:r>
          <w:rPr>
            <w:noProof/>
            <w:webHidden/>
          </w:rPr>
        </w:r>
        <w:r>
          <w:rPr>
            <w:noProof/>
            <w:webHidden/>
          </w:rPr>
          <w:fldChar w:fldCharType="separate"/>
        </w:r>
        <w:r>
          <w:rPr>
            <w:noProof/>
            <w:webHidden/>
          </w:rPr>
          <w:t>30</w:t>
        </w:r>
        <w:r>
          <w:rPr>
            <w:noProof/>
            <w:webHidden/>
          </w:rPr>
          <w:fldChar w:fldCharType="end"/>
        </w:r>
      </w:hyperlink>
    </w:p>
    <w:p w14:paraId="3F11B650" w14:textId="77777777" w:rsidR="00123BEF" w:rsidRDefault="00123BEF">
      <w:pPr>
        <w:pStyle w:val="4b"/>
        <w:tabs>
          <w:tab w:val="left" w:pos="1320"/>
          <w:tab w:val="right" w:pos="9905"/>
        </w:tabs>
        <w:rPr>
          <w:noProof/>
          <w:sz w:val="22"/>
          <w:szCs w:val="22"/>
          <w:lang w:eastAsia="ru-RU"/>
        </w:rPr>
      </w:pPr>
      <w:hyperlink w:anchor="_Toc89041073" w:history="1">
        <w:r w:rsidRPr="002A17F5">
          <w:rPr>
            <w:rStyle w:val="a4"/>
            <w:rFonts w:cs="Times New Roman"/>
            <w:noProof/>
          </w:rPr>
          <w:t>1.1.4.8</w:t>
        </w:r>
        <w:r>
          <w:rPr>
            <w:noProof/>
            <w:sz w:val="22"/>
            <w:szCs w:val="22"/>
            <w:lang w:eastAsia="ru-RU"/>
          </w:rPr>
          <w:tab/>
        </w:r>
        <w:r w:rsidRPr="002A17F5">
          <w:rPr>
            <w:rStyle w:val="a4"/>
            <w:rFonts w:eastAsia="Calibri Light" w:cs="Times New Roman"/>
            <w:noProof/>
          </w:rPr>
          <w:t>Узел Запрос ввода</w:t>
        </w:r>
        <w:r>
          <w:rPr>
            <w:noProof/>
            <w:webHidden/>
          </w:rPr>
          <w:tab/>
        </w:r>
        <w:r>
          <w:rPr>
            <w:noProof/>
            <w:webHidden/>
          </w:rPr>
          <w:fldChar w:fldCharType="begin"/>
        </w:r>
        <w:r>
          <w:rPr>
            <w:noProof/>
            <w:webHidden/>
          </w:rPr>
          <w:instrText xml:space="preserve"> PAGEREF _Toc89041073 \h </w:instrText>
        </w:r>
        <w:r>
          <w:rPr>
            <w:noProof/>
            <w:webHidden/>
          </w:rPr>
        </w:r>
        <w:r>
          <w:rPr>
            <w:noProof/>
            <w:webHidden/>
          </w:rPr>
          <w:fldChar w:fldCharType="separate"/>
        </w:r>
        <w:r>
          <w:rPr>
            <w:noProof/>
            <w:webHidden/>
          </w:rPr>
          <w:t>32</w:t>
        </w:r>
        <w:r>
          <w:rPr>
            <w:noProof/>
            <w:webHidden/>
          </w:rPr>
          <w:fldChar w:fldCharType="end"/>
        </w:r>
      </w:hyperlink>
    </w:p>
    <w:p w14:paraId="258BFB46" w14:textId="77777777" w:rsidR="00123BEF" w:rsidRDefault="00123BEF">
      <w:pPr>
        <w:pStyle w:val="4b"/>
        <w:tabs>
          <w:tab w:val="left" w:pos="1320"/>
          <w:tab w:val="right" w:pos="9905"/>
        </w:tabs>
        <w:rPr>
          <w:noProof/>
          <w:sz w:val="22"/>
          <w:szCs w:val="22"/>
          <w:lang w:eastAsia="ru-RU"/>
        </w:rPr>
      </w:pPr>
      <w:hyperlink w:anchor="_Toc89041074" w:history="1">
        <w:r w:rsidRPr="002A17F5">
          <w:rPr>
            <w:rStyle w:val="a4"/>
            <w:rFonts w:cs="Times New Roman"/>
            <w:noProof/>
          </w:rPr>
          <w:t>1.1.4.9</w:t>
        </w:r>
        <w:r>
          <w:rPr>
            <w:noProof/>
            <w:sz w:val="22"/>
            <w:szCs w:val="22"/>
            <w:lang w:eastAsia="ru-RU"/>
          </w:rPr>
          <w:tab/>
        </w:r>
        <w:r w:rsidRPr="002A17F5">
          <w:rPr>
            <w:rStyle w:val="a4"/>
            <w:rFonts w:eastAsia="Calibri Light" w:cs="Times New Roman"/>
            <w:noProof/>
          </w:rPr>
          <w:t>Узел Статическое меню</w:t>
        </w:r>
        <w:r>
          <w:rPr>
            <w:noProof/>
            <w:webHidden/>
          </w:rPr>
          <w:tab/>
        </w:r>
        <w:r>
          <w:rPr>
            <w:noProof/>
            <w:webHidden/>
          </w:rPr>
          <w:fldChar w:fldCharType="begin"/>
        </w:r>
        <w:r>
          <w:rPr>
            <w:noProof/>
            <w:webHidden/>
          </w:rPr>
          <w:instrText xml:space="preserve"> PAGEREF _Toc89041074 \h </w:instrText>
        </w:r>
        <w:r>
          <w:rPr>
            <w:noProof/>
            <w:webHidden/>
          </w:rPr>
        </w:r>
        <w:r>
          <w:rPr>
            <w:noProof/>
            <w:webHidden/>
          </w:rPr>
          <w:fldChar w:fldCharType="separate"/>
        </w:r>
        <w:r>
          <w:rPr>
            <w:noProof/>
            <w:webHidden/>
          </w:rPr>
          <w:t>34</w:t>
        </w:r>
        <w:r>
          <w:rPr>
            <w:noProof/>
            <w:webHidden/>
          </w:rPr>
          <w:fldChar w:fldCharType="end"/>
        </w:r>
      </w:hyperlink>
    </w:p>
    <w:p w14:paraId="0633689A" w14:textId="77777777" w:rsidR="00123BEF" w:rsidRDefault="00123BEF">
      <w:pPr>
        <w:pStyle w:val="4b"/>
        <w:tabs>
          <w:tab w:val="left" w:pos="1320"/>
          <w:tab w:val="right" w:pos="9905"/>
        </w:tabs>
        <w:rPr>
          <w:noProof/>
          <w:sz w:val="22"/>
          <w:szCs w:val="22"/>
          <w:lang w:eastAsia="ru-RU"/>
        </w:rPr>
      </w:pPr>
      <w:hyperlink w:anchor="_Toc89041075" w:history="1">
        <w:r w:rsidRPr="002A17F5">
          <w:rPr>
            <w:rStyle w:val="a4"/>
            <w:rFonts w:cs="Times New Roman"/>
            <w:noProof/>
          </w:rPr>
          <w:t>1.1.4.10</w:t>
        </w:r>
        <w:r>
          <w:rPr>
            <w:noProof/>
            <w:sz w:val="22"/>
            <w:szCs w:val="22"/>
            <w:lang w:eastAsia="ru-RU"/>
          </w:rPr>
          <w:tab/>
        </w:r>
        <w:r w:rsidRPr="002A17F5">
          <w:rPr>
            <w:rStyle w:val="a4"/>
            <w:rFonts w:eastAsia="Calibri Light" w:cs="Times New Roman"/>
            <w:noProof/>
          </w:rPr>
          <w:t>Узел Добавить в реестр</w:t>
        </w:r>
        <w:r>
          <w:rPr>
            <w:noProof/>
            <w:webHidden/>
          </w:rPr>
          <w:tab/>
        </w:r>
        <w:r>
          <w:rPr>
            <w:noProof/>
            <w:webHidden/>
          </w:rPr>
          <w:fldChar w:fldCharType="begin"/>
        </w:r>
        <w:r>
          <w:rPr>
            <w:noProof/>
            <w:webHidden/>
          </w:rPr>
          <w:instrText xml:space="preserve"> PAGEREF _Toc89041075 \h </w:instrText>
        </w:r>
        <w:r>
          <w:rPr>
            <w:noProof/>
            <w:webHidden/>
          </w:rPr>
        </w:r>
        <w:r>
          <w:rPr>
            <w:noProof/>
            <w:webHidden/>
          </w:rPr>
          <w:fldChar w:fldCharType="separate"/>
        </w:r>
        <w:r>
          <w:rPr>
            <w:noProof/>
            <w:webHidden/>
          </w:rPr>
          <w:t>36</w:t>
        </w:r>
        <w:r>
          <w:rPr>
            <w:noProof/>
            <w:webHidden/>
          </w:rPr>
          <w:fldChar w:fldCharType="end"/>
        </w:r>
      </w:hyperlink>
    </w:p>
    <w:p w14:paraId="7D4089F3" w14:textId="77777777" w:rsidR="00123BEF" w:rsidRDefault="00123BEF">
      <w:pPr>
        <w:pStyle w:val="4b"/>
        <w:tabs>
          <w:tab w:val="left" w:pos="1320"/>
          <w:tab w:val="right" w:pos="9905"/>
        </w:tabs>
        <w:rPr>
          <w:noProof/>
          <w:sz w:val="22"/>
          <w:szCs w:val="22"/>
          <w:lang w:eastAsia="ru-RU"/>
        </w:rPr>
      </w:pPr>
      <w:hyperlink w:anchor="_Toc89041076" w:history="1">
        <w:r w:rsidRPr="002A17F5">
          <w:rPr>
            <w:rStyle w:val="a4"/>
            <w:rFonts w:cs="Times New Roman"/>
            <w:noProof/>
          </w:rPr>
          <w:t>1.1.4.11</w:t>
        </w:r>
        <w:r>
          <w:rPr>
            <w:noProof/>
            <w:sz w:val="22"/>
            <w:szCs w:val="22"/>
            <w:lang w:eastAsia="ru-RU"/>
          </w:rPr>
          <w:tab/>
        </w:r>
        <w:r w:rsidRPr="002A17F5">
          <w:rPr>
            <w:rStyle w:val="a4"/>
            <w:rFonts w:eastAsia="Calibri Light" w:cs="Times New Roman"/>
            <w:noProof/>
          </w:rPr>
          <w:t>Узел Удалить из реестра</w:t>
        </w:r>
        <w:r>
          <w:rPr>
            <w:noProof/>
            <w:webHidden/>
          </w:rPr>
          <w:tab/>
        </w:r>
        <w:r>
          <w:rPr>
            <w:noProof/>
            <w:webHidden/>
          </w:rPr>
          <w:fldChar w:fldCharType="begin"/>
        </w:r>
        <w:r>
          <w:rPr>
            <w:noProof/>
            <w:webHidden/>
          </w:rPr>
          <w:instrText xml:space="preserve"> PAGEREF _Toc89041076 \h </w:instrText>
        </w:r>
        <w:r>
          <w:rPr>
            <w:noProof/>
            <w:webHidden/>
          </w:rPr>
        </w:r>
        <w:r>
          <w:rPr>
            <w:noProof/>
            <w:webHidden/>
          </w:rPr>
          <w:fldChar w:fldCharType="separate"/>
        </w:r>
        <w:r>
          <w:rPr>
            <w:noProof/>
            <w:webHidden/>
          </w:rPr>
          <w:t>36</w:t>
        </w:r>
        <w:r>
          <w:rPr>
            <w:noProof/>
            <w:webHidden/>
          </w:rPr>
          <w:fldChar w:fldCharType="end"/>
        </w:r>
      </w:hyperlink>
    </w:p>
    <w:p w14:paraId="2FF91D59" w14:textId="77777777" w:rsidR="00123BEF" w:rsidRDefault="00123BEF">
      <w:pPr>
        <w:pStyle w:val="4b"/>
        <w:tabs>
          <w:tab w:val="left" w:pos="1320"/>
          <w:tab w:val="right" w:pos="9905"/>
        </w:tabs>
        <w:rPr>
          <w:noProof/>
          <w:sz w:val="22"/>
          <w:szCs w:val="22"/>
          <w:lang w:eastAsia="ru-RU"/>
        </w:rPr>
      </w:pPr>
      <w:hyperlink w:anchor="_Toc89041077" w:history="1">
        <w:r w:rsidRPr="002A17F5">
          <w:rPr>
            <w:rStyle w:val="a4"/>
            <w:rFonts w:cs="Times New Roman"/>
            <w:noProof/>
          </w:rPr>
          <w:t>1.1.4.12</w:t>
        </w:r>
        <w:r>
          <w:rPr>
            <w:noProof/>
            <w:sz w:val="22"/>
            <w:szCs w:val="22"/>
            <w:lang w:eastAsia="ru-RU"/>
          </w:rPr>
          <w:tab/>
        </w:r>
        <w:r w:rsidRPr="002A17F5">
          <w:rPr>
            <w:rStyle w:val="a4"/>
            <w:rFonts w:eastAsia="Calibri Light" w:cs="Times New Roman"/>
            <w:noProof/>
          </w:rPr>
          <w:t>Узел Проверка наличия в реестре</w:t>
        </w:r>
        <w:r>
          <w:rPr>
            <w:noProof/>
            <w:webHidden/>
          </w:rPr>
          <w:tab/>
        </w:r>
        <w:r>
          <w:rPr>
            <w:noProof/>
            <w:webHidden/>
          </w:rPr>
          <w:fldChar w:fldCharType="begin"/>
        </w:r>
        <w:r>
          <w:rPr>
            <w:noProof/>
            <w:webHidden/>
          </w:rPr>
          <w:instrText xml:space="preserve"> PAGEREF _Toc89041077 \h </w:instrText>
        </w:r>
        <w:r>
          <w:rPr>
            <w:noProof/>
            <w:webHidden/>
          </w:rPr>
        </w:r>
        <w:r>
          <w:rPr>
            <w:noProof/>
            <w:webHidden/>
          </w:rPr>
          <w:fldChar w:fldCharType="separate"/>
        </w:r>
        <w:r>
          <w:rPr>
            <w:noProof/>
            <w:webHidden/>
          </w:rPr>
          <w:t>37</w:t>
        </w:r>
        <w:r>
          <w:rPr>
            <w:noProof/>
            <w:webHidden/>
          </w:rPr>
          <w:fldChar w:fldCharType="end"/>
        </w:r>
      </w:hyperlink>
    </w:p>
    <w:p w14:paraId="02E7B2BB" w14:textId="77777777" w:rsidR="00123BEF" w:rsidRDefault="00123BEF">
      <w:pPr>
        <w:pStyle w:val="4b"/>
        <w:tabs>
          <w:tab w:val="left" w:pos="1320"/>
          <w:tab w:val="right" w:pos="9905"/>
        </w:tabs>
        <w:rPr>
          <w:noProof/>
          <w:sz w:val="22"/>
          <w:szCs w:val="22"/>
          <w:lang w:eastAsia="ru-RU"/>
        </w:rPr>
      </w:pPr>
      <w:hyperlink w:anchor="_Toc89041078" w:history="1">
        <w:r w:rsidRPr="002A17F5">
          <w:rPr>
            <w:rStyle w:val="a4"/>
            <w:rFonts w:cs="Times New Roman"/>
            <w:noProof/>
          </w:rPr>
          <w:t>1.1.4.13</w:t>
        </w:r>
        <w:r>
          <w:rPr>
            <w:noProof/>
            <w:sz w:val="22"/>
            <w:szCs w:val="22"/>
            <w:lang w:eastAsia="ru-RU"/>
          </w:rPr>
          <w:tab/>
        </w:r>
        <w:r w:rsidRPr="002A17F5">
          <w:rPr>
            <w:rStyle w:val="a4"/>
            <w:rFonts w:eastAsia="Calibri Light" w:cs="Times New Roman"/>
            <w:noProof/>
          </w:rPr>
          <w:t>Узел Проверка текущего праздника</w:t>
        </w:r>
        <w:r>
          <w:rPr>
            <w:noProof/>
            <w:webHidden/>
          </w:rPr>
          <w:tab/>
        </w:r>
        <w:r>
          <w:rPr>
            <w:noProof/>
            <w:webHidden/>
          </w:rPr>
          <w:fldChar w:fldCharType="begin"/>
        </w:r>
        <w:r>
          <w:rPr>
            <w:noProof/>
            <w:webHidden/>
          </w:rPr>
          <w:instrText xml:space="preserve"> PAGEREF _Toc89041078 \h </w:instrText>
        </w:r>
        <w:r>
          <w:rPr>
            <w:noProof/>
            <w:webHidden/>
          </w:rPr>
        </w:r>
        <w:r>
          <w:rPr>
            <w:noProof/>
            <w:webHidden/>
          </w:rPr>
          <w:fldChar w:fldCharType="separate"/>
        </w:r>
        <w:r>
          <w:rPr>
            <w:noProof/>
            <w:webHidden/>
          </w:rPr>
          <w:t>37</w:t>
        </w:r>
        <w:r>
          <w:rPr>
            <w:noProof/>
            <w:webHidden/>
          </w:rPr>
          <w:fldChar w:fldCharType="end"/>
        </w:r>
      </w:hyperlink>
    </w:p>
    <w:p w14:paraId="0DC069C8" w14:textId="77777777" w:rsidR="00123BEF" w:rsidRDefault="00123BEF">
      <w:pPr>
        <w:pStyle w:val="4b"/>
        <w:tabs>
          <w:tab w:val="left" w:pos="1320"/>
          <w:tab w:val="right" w:pos="9905"/>
        </w:tabs>
        <w:rPr>
          <w:noProof/>
          <w:sz w:val="22"/>
          <w:szCs w:val="22"/>
          <w:lang w:eastAsia="ru-RU"/>
        </w:rPr>
      </w:pPr>
      <w:hyperlink w:anchor="_Toc89041079" w:history="1">
        <w:r w:rsidRPr="002A17F5">
          <w:rPr>
            <w:rStyle w:val="a4"/>
            <w:rFonts w:cs="Times New Roman"/>
            <w:noProof/>
          </w:rPr>
          <w:t>1.1.4.14</w:t>
        </w:r>
        <w:r>
          <w:rPr>
            <w:noProof/>
            <w:sz w:val="22"/>
            <w:szCs w:val="22"/>
            <w:lang w:eastAsia="ru-RU"/>
          </w:rPr>
          <w:tab/>
        </w:r>
        <w:r w:rsidRPr="002A17F5">
          <w:rPr>
            <w:rStyle w:val="a4"/>
            <w:rFonts w:eastAsia="Calibri Light" w:cs="Times New Roman"/>
            <w:noProof/>
          </w:rPr>
          <w:t>Узел Аварийное сообщение</w:t>
        </w:r>
        <w:r>
          <w:rPr>
            <w:noProof/>
            <w:webHidden/>
          </w:rPr>
          <w:tab/>
        </w:r>
        <w:r>
          <w:rPr>
            <w:noProof/>
            <w:webHidden/>
          </w:rPr>
          <w:fldChar w:fldCharType="begin"/>
        </w:r>
        <w:r>
          <w:rPr>
            <w:noProof/>
            <w:webHidden/>
          </w:rPr>
          <w:instrText xml:space="preserve"> PAGEREF _Toc89041079 \h </w:instrText>
        </w:r>
        <w:r>
          <w:rPr>
            <w:noProof/>
            <w:webHidden/>
          </w:rPr>
        </w:r>
        <w:r>
          <w:rPr>
            <w:noProof/>
            <w:webHidden/>
          </w:rPr>
          <w:fldChar w:fldCharType="separate"/>
        </w:r>
        <w:r>
          <w:rPr>
            <w:noProof/>
            <w:webHidden/>
          </w:rPr>
          <w:t>38</w:t>
        </w:r>
        <w:r>
          <w:rPr>
            <w:noProof/>
            <w:webHidden/>
          </w:rPr>
          <w:fldChar w:fldCharType="end"/>
        </w:r>
      </w:hyperlink>
    </w:p>
    <w:p w14:paraId="29A6D9D4" w14:textId="77777777" w:rsidR="00123BEF" w:rsidRDefault="00123BEF">
      <w:pPr>
        <w:pStyle w:val="4b"/>
        <w:tabs>
          <w:tab w:val="left" w:pos="1320"/>
          <w:tab w:val="right" w:pos="9905"/>
        </w:tabs>
        <w:rPr>
          <w:noProof/>
          <w:sz w:val="22"/>
          <w:szCs w:val="22"/>
          <w:lang w:eastAsia="ru-RU"/>
        </w:rPr>
      </w:pPr>
      <w:hyperlink w:anchor="_Toc89041080" w:history="1">
        <w:r w:rsidRPr="002A17F5">
          <w:rPr>
            <w:rStyle w:val="a4"/>
            <w:rFonts w:cs="Times New Roman"/>
            <w:noProof/>
          </w:rPr>
          <w:t>1.1.4.15</w:t>
        </w:r>
        <w:r>
          <w:rPr>
            <w:noProof/>
            <w:sz w:val="22"/>
            <w:szCs w:val="22"/>
            <w:lang w:eastAsia="ru-RU"/>
          </w:rPr>
          <w:tab/>
        </w:r>
        <w:r w:rsidRPr="002A17F5">
          <w:rPr>
            <w:rStyle w:val="a4"/>
            <w:rFonts w:eastAsia="Calibri Light" w:cs="Times New Roman"/>
            <w:noProof/>
          </w:rPr>
          <w:t>Узел Обновление модели фактов</w:t>
        </w:r>
        <w:r>
          <w:rPr>
            <w:noProof/>
            <w:webHidden/>
          </w:rPr>
          <w:tab/>
        </w:r>
        <w:r>
          <w:rPr>
            <w:noProof/>
            <w:webHidden/>
          </w:rPr>
          <w:fldChar w:fldCharType="begin"/>
        </w:r>
        <w:r>
          <w:rPr>
            <w:noProof/>
            <w:webHidden/>
          </w:rPr>
          <w:instrText xml:space="preserve"> PAGEREF _Toc89041080 \h </w:instrText>
        </w:r>
        <w:r>
          <w:rPr>
            <w:noProof/>
            <w:webHidden/>
          </w:rPr>
        </w:r>
        <w:r>
          <w:rPr>
            <w:noProof/>
            <w:webHidden/>
          </w:rPr>
          <w:fldChar w:fldCharType="separate"/>
        </w:r>
        <w:r>
          <w:rPr>
            <w:noProof/>
            <w:webHidden/>
          </w:rPr>
          <w:t>39</w:t>
        </w:r>
        <w:r>
          <w:rPr>
            <w:noProof/>
            <w:webHidden/>
          </w:rPr>
          <w:fldChar w:fldCharType="end"/>
        </w:r>
      </w:hyperlink>
    </w:p>
    <w:p w14:paraId="00FF5F07" w14:textId="77777777" w:rsidR="00123BEF" w:rsidRDefault="00123BEF">
      <w:pPr>
        <w:pStyle w:val="4b"/>
        <w:tabs>
          <w:tab w:val="left" w:pos="1320"/>
          <w:tab w:val="right" w:pos="9905"/>
        </w:tabs>
        <w:rPr>
          <w:noProof/>
          <w:sz w:val="22"/>
          <w:szCs w:val="22"/>
          <w:lang w:eastAsia="ru-RU"/>
        </w:rPr>
      </w:pPr>
      <w:hyperlink w:anchor="_Toc89041081" w:history="1">
        <w:r w:rsidRPr="002A17F5">
          <w:rPr>
            <w:rStyle w:val="a4"/>
            <w:rFonts w:cs="Times New Roman"/>
            <w:noProof/>
          </w:rPr>
          <w:t>1.1.4.16</w:t>
        </w:r>
        <w:r>
          <w:rPr>
            <w:noProof/>
            <w:sz w:val="22"/>
            <w:szCs w:val="22"/>
            <w:lang w:eastAsia="ru-RU"/>
          </w:rPr>
          <w:tab/>
        </w:r>
        <w:r w:rsidRPr="002A17F5">
          <w:rPr>
            <w:rStyle w:val="a4"/>
            <w:rFonts w:eastAsia="Calibri Light" w:cs="Times New Roman"/>
            <w:noProof/>
          </w:rPr>
          <w:t>Узел Подсчёт количества маркеров</w:t>
        </w:r>
        <w:r>
          <w:rPr>
            <w:noProof/>
            <w:webHidden/>
          </w:rPr>
          <w:tab/>
        </w:r>
        <w:r>
          <w:rPr>
            <w:noProof/>
            <w:webHidden/>
          </w:rPr>
          <w:fldChar w:fldCharType="begin"/>
        </w:r>
        <w:r>
          <w:rPr>
            <w:noProof/>
            <w:webHidden/>
          </w:rPr>
          <w:instrText xml:space="preserve"> PAGEREF _Toc89041081 \h </w:instrText>
        </w:r>
        <w:r>
          <w:rPr>
            <w:noProof/>
            <w:webHidden/>
          </w:rPr>
        </w:r>
        <w:r>
          <w:rPr>
            <w:noProof/>
            <w:webHidden/>
          </w:rPr>
          <w:fldChar w:fldCharType="separate"/>
        </w:r>
        <w:r>
          <w:rPr>
            <w:noProof/>
            <w:webHidden/>
          </w:rPr>
          <w:t>40</w:t>
        </w:r>
        <w:r>
          <w:rPr>
            <w:noProof/>
            <w:webHidden/>
          </w:rPr>
          <w:fldChar w:fldCharType="end"/>
        </w:r>
      </w:hyperlink>
    </w:p>
    <w:p w14:paraId="5FED4E2E" w14:textId="77777777" w:rsidR="00123BEF" w:rsidRDefault="00123BEF">
      <w:pPr>
        <w:pStyle w:val="4b"/>
        <w:tabs>
          <w:tab w:val="left" w:pos="1320"/>
          <w:tab w:val="right" w:pos="9905"/>
        </w:tabs>
        <w:rPr>
          <w:noProof/>
          <w:sz w:val="22"/>
          <w:szCs w:val="22"/>
          <w:lang w:eastAsia="ru-RU"/>
        </w:rPr>
      </w:pPr>
      <w:hyperlink w:anchor="_Toc89041082" w:history="1">
        <w:r w:rsidRPr="002A17F5">
          <w:rPr>
            <w:rStyle w:val="a4"/>
            <w:rFonts w:cs="Times New Roman"/>
            <w:noProof/>
          </w:rPr>
          <w:t>1.1.4.17</w:t>
        </w:r>
        <w:r>
          <w:rPr>
            <w:noProof/>
            <w:sz w:val="22"/>
            <w:szCs w:val="22"/>
            <w:lang w:eastAsia="ru-RU"/>
          </w:rPr>
          <w:tab/>
        </w:r>
        <w:r w:rsidRPr="002A17F5">
          <w:rPr>
            <w:rStyle w:val="a4"/>
            <w:rFonts w:eastAsia="Calibri Light" w:cs="Times New Roman"/>
            <w:noProof/>
          </w:rPr>
          <w:t>Узел Запись системной настройки в переменную</w:t>
        </w:r>
        <w:r>
          <w:rPr>
            <w:noProof/>
            <w:webHidden/>
          </w:rPr>
          <w:tab/>
        </w:r>
        <w:r>
          <w:rPr>
            <w:noProof/>
            <w:webHidden/>
          </w:rPr>
          <w:fldChar w:fldCharType="begin"/>
        </w:r>
        <w:r>
          <w:rPr>
            <w:noProof/>
            <w:webHidden/>
          </w:rPr>
          <w:instrText xml:space="preserve"> PAGEREF _Toc89041082 \h </w:instrText>
        </w:r>
        <w:r>
          <w:rPr>
            <w:noProof/>
            <w:webHidden/>
          </w:rPr>
        </w:r>
        <w:r>
          <w:rPr>
            <w:noProof/>
            <w:webHidden/>
          </w:rPr>
          <w:fldChar w:fldCharType="separate"/>
        </w:r>
        <w:r>
          <w:rPr>
            <w:noProof/>
            <w:webHidden/>
          </w:rPr>
          <w:t>41</w:t>
        </w:r>
        <w:r>
          <w:rPr>
            <w:noProof/>
            <w:webHidden/>
          </w:rPr>
          <w:fldChar w:fldCharType="end"/>
        </w:r>
      </w:hyperlink>
    </w:p>
    <w:p w14:paraId="2DDD3539" w14:textId="77777777" w:rsidR="00123BEF" w:rsidRDefault="00123BEF">
      <w:pPr>
        <w:pStyle w:val="3c"/>
        <w:tabs>
          <w:tab w:val="left" w:pos="880"/>
          <w:tab w:val="right" w:pos="9905"/>
        </w:tabs>
        <w:rPr>
          <w:noProof/>
          <w:sz w:val="22"/>
          <w:szCs w:val="22"/>
          <w:lang w:eastAsia="ru-RU"/>
        </w:rPr>
      </w:pPr>
      <w:hyperlink w:anchor="_Toc89041083" w:history="1">
        <w:r w:rsidRPr="002A17F5">
          <w:rPr>
            <w:rStyle w:val="a4"/>
            <w:rFonts w:cs="Times New Roman"/>
            <w:noProof/>
          </w:rPr>
          <w:t>1.1.5</w:t>
        </w:r>
        <w:r>
          <w:rPr>
            <w:noProof/>
            <w:sz w:val="22"/>
            <w:szCs w:val="22"/>
            <w:lang w:eastAsia="ru-RU"/>
          </w:rPr>
          <w:tab/>
        </w:r>
        <w:r w:rsidRPr="002A17F5">
          <w:rPr>
            <w:rStyle w:val="a4"/>
            <w:rFonts w:cs="Times New Roman"/>
            <w:noProof/>
          </w:rPr>
          <w:t>Таблицы решений дерева IVR</w:t>
        </w:r>
        <w:r>
          <w:rPr>
            <w:noProof/>
            <w:webHidden/>
          </w:rPr>
          <w:tab/>
        </w:r>
        <w:r>
          <w:rPr>
            <w:noProof/>
            <w:webHidden/>
          </w:rPr>
          <w:fldChar w:fldCharType="begin"/>
        </w:r>
        <w:r>
          <w:rPr>
            <w:noProof/>
            <w:webHidden/>
          </w:rPr>
          <w:instrText xml:space="preserve"> PAGEREF _Toc89041083 \h </w:instrText>
        </w:r>
        <w:r>
          <w:rPr>
            <w:noProof/>
            <w:webHidden/>
          </w:rPr>
        </w:r>
        <w:r>
          <w:rPr>
            <w:noProof/>
            <w:webHidden/>
          </w:rPr>
          <w:fldChar w:fldCharType="separate"/>
        </w:r>
        <w:r>
          <w:rPr>
            <w:noProof/>
            <w:webHidden/>
          </w:rPr>
          <w:t>42</w:t>
        </w:r>
        <w:r>
          <w:rPr>
            <w:noProof/>
            <w:webHidden/>
          </w:rPr>
          <w:fldChar w:fldCharType="end"/>
        </w:r>
      </w:hyperlink>
    </w:p>
    <w:p w14:paraId="1A4F89FA" w14:textId="77777777" w:rsidR="00123BEF" w:rsidRDefault="00123BEF">
      <w:pPr>
        <w:pStyle w:val="4b"/>
        <w:tabs>
          <w:tab w:val="left" w:pos="1320"/>
          <w:tab w:val="right" w:pos="9905"/>
        </w:tabs>
        <w:rPr>
          <w:noProof/>
          <w:sz w:val="22"/>
          <w:szCs w:val="22"/>
          <w:lang w:eastAsia="ru-RU"/>
        </w:rPr>
      </w:pPr>
      <w:hyperlink w:anchor="_Toc89041084" w:history="1">
        <w:r w:rsidRPr="002A17F5">
          <w:rPr>
            <w:rStyle w:val="a4"/>
            <w:rFonts w:cs="Times New Roman"/>
            <w:noProof/>
          </w:rPr>
          <w:t>1.1.5.1</w:t>
        </w:r>
        <w:r>
          <w:rPr>
            <w:noProof/>
            <w:sz w:val="22"/>
            <w:szCs w:val="22"/>
            <w:lang w:eastAsia="ru-RU"/>
          </w:rPr>
          <w:tab/>
        </w:r>
        <w:r w:rsidRPr="002A17F5">
          <w:rPr>
            <w:rStyle w:val="a4"/>
            <w:rFonts w:cs="Times New Roman"/>
            <w:noProof/>
          </w:rPr>
          <w:t>Общие принципы построения таблицы решений</w:t>
        </w:r>
        <w:r>
          <w:rPr>
            <w:noProof/>
            <w:webHidden/>
          </w:rPr>
          <w:tab/>
        </w:r>
        <w:r>
          <w:rPr>
            <w:noProof/>
            <w:webHidden/>
          </w:rPr>
          <w:fldChar w:fldCharType="begin"/>
        </w:r>
        <w:r>
          <w:rPr>
            <w:noProof/>
            <w:webHidden/>
          </w:rPr>
          <w:instrText xml:space="preserve"> PAGEREF _Toc89041084 \h </w:instrText>
        </w:r>
        <w:r>
          <w:rPr>
            <w:noProof/>
            <w:webHidden/>
          </w:rPr>
        </w:r>
        <w:r>
          <w:rPr>
            <w:noProof/>
            <w:webHidden/>
          </w:rPr>
          <w:fldChar w:fldCharType="separate"/>
        </w:r>
        <w:r>
          <w:rPr>
            <w:noProof/>
            <w:webHidden/>
          </w:rPr>
          <w:t>43</w:t>
        </w:r>
        <w:r>
          <w:rPr>
            <w:noProof/>
            <w:webHidden/>
          </w:rPr>
          <w:fldChar w:fldCharType="end"/>
        </w:r>
      </w:hyperlink>
    </w:p>
    <w:p w14:paraId="786CED1F" w14:textId="77777777" w:rsidR="00123BEF" w:rsidRDefault="00123BEF">
      <w:pPr>
        <w:pStyle w:val="4b"/>
        <w:tabs>
          <w:tab w:val="left" w:pos="1320"/>
          <w:tab w:val="right" w:pos="9905"/>
        </w:tabs>
        <w:rPr>
          <w:noProof/>
          <w:sz w:val="22"/>
          <w:szCs w:val="22"/>
          <w:lang w:eastAsia="ru-RU"/>
        </w:rPr>
      </w:pPr>
      <w:hyperlink w:anchor="_Toc89041085" w:history="1">
        <w:r w:rsidRPr="002A17F5">
          <w:rPr>
            <w:rStyle w:val="a4"/>
            <w:rFonts w:cs="Times New Roman"/>
            <w:noProof/>
          </w:rPr>
          <w:t>1.1.5.2</w:t>
        </w:r>
        <w:r>
          <w:rPr>
            <w:noProof/>
            <w:sz w:val="22"/>
            <w:szCs w:val="22"/>
            <w:lang w:eastAsia="ru-RU"/>
          </w:rPr>
          <w:tab/>
        </w:r>
        <w:r w:rsidRPr="002A17F5">
          <w:rPr>
            <w:rStyle w:val="a4"/>
            <w:rFonts w:cs="Times New Roman"/>
            <w:noProof/>
          </w:rPr>
          <w:t>Сегментация</w:t>
        </w:r>
        <w:r>
          <w:rPr>
            <w:noProof/>
            <w:webHidden/>
          </w:rPr>
          <w:tab/>
        </w:r>
        <w:r>
          <w:rPr>
            <w:noProof/>
            <w:webHidden/>
          </w:rPr>
          <w:fldChar w:fldCharType="begin"/>
        </w:r>
        <w:r>
          <w:rPr>
            <w:noProof/>
            <w:webHidden/>
          </w:rPr>
          <w:instrText xml:space="preserve"> PAGEREF _Toc89041085 \h </w:instrText>
        </w:r>
        <w:r>
          <w:rPr>
            <w:noProof/>
            <w:webHidden/>
          </w:rPr>
        </w:r>
        <w:r>
          <w:rPr>
            <w:noProof/>
            <w:webHidden/>
          </w:rPr>
          <w:fldChar w:fldCharType="separate"/>
        </w:r>
        <w:r>
          <w:rPr>
            <w:noProof/>
            <w:webHidden/>
          </w:rPr>
          <w:t>46</w:t>
        </w:r>
        <w:r>
          <w:rPr>
            <w:noProof/>
            <w:webHidden/>
          </w:rPr>
          <w:fldChar w:fldCharType="end"/>
        </w:r>
      </w:hyperlink>
    </w:p>
    <w:p w14:paraId="05D1AC09" w14:textId="77777777" w:rsidR="00123BEF" w:rsidRDefault="00123BEF">
      <w:pPr>
        <w:pStyle w:val="4b"/>
        <w:tabs>
          <w:tab w:val="left" w:pos="1320"/>
          <w:tab w:val="right" w:pos="9905"/>
        </w:tabs>
        <w:rPr>
          <w:noProof/>
          <w:sz w:val="22"/>
          <w:szCs w:val="22"/>
          <w:lang w:eastAsia="ru-RU"/>
        </w:rPr>
      </w:pPr>
      <w:hyperlink w:anchor="_Toc89041086" w:history="1">
        <w:r w:rsidRPr="002A17F5">
          <w:rPr>
            <w:rStyle w:val="a4"/>
            <w:rFonts w:cs="Times New Roman"/>
            <w:noProof/>
          </w:rPr>
          <w:t>1.1.5.3</w:t>
        </w:r>
        <w:r>
          <w:rPr>
            <w:noProof/>
            <w:sz w:val="22"/>
            <w:szCs w:val="22"/>
            <w:lang w:eastAsia="ru-RU"/>
          </w:rPr>
          <w:tab/>
        </w:r>
        <w:r w:rsidRPr="002A17F5">
          <w:rPr>
            <w:rStyle w:val="a4"/>
            <w:rFonts w:cs="Times New Roman"/>
            <w:noProof/>
          </w:rPr>
          <w:t>Персональное меню</w:t>
        </w:r>
        <w:r>
          <w:rPr>
            <w:noProof/>
            <w:webHidden/>
          </w:rPr>
          <w:tab/>
        </w:r>
        <w:r>
          <w:rPr>
            <w:noProof/>
            <w:webHidden/>
          </w:rPr>
          <w:fldChar w:fldCharType="begin"/>
        </w:r>
        <w:r>
          <w:rPr>
            <w:noProof/>
            <w:webHidden/>
          </w:rPr>
          <w:instrText xml:space="preserve"> PAGEREF _Toc89041086 \h </w:instrText>
        </w:r>
        <w:r>
          <w:rPr>
            <w:noProof/>
            <w:webHidden/>
          </w:rPr>
        </w:r>
        <w:r>
          <w:rPr>
            <w:noProof/>
            <w:webHidden/>
          </w:rPr>
          <w:fldChar w:fldCharType="separate"/>
        </w:r>
        <w:r>
          <w:rPr>
            <w:noProof/>
            <w:webHidden/>
          </w:rPr>
          <w:t>47</w:t>
        </w:r>
        <w:r>
          <w:rPr>
            <w:noProof/>
            <w:webHidden/>
          </w:rPr>
          <w:fldChar w:fldCharType="end"/>
        </w:r>
      </w:hyperlink>
    </w:p>
    <w:p w14:paraId="57C18CCA" w14:textId="77777777" w:rsidR="00123BEF" w:rsidRDefault="00123BEF">
      <w:pPr>
        <w:pStyle w:val="4b"/>
        <w:tabs>
          <w:tab w:val="left" w:pos="1320"/>
          <w:tab w:val="right" w:pos="9905"/>
        </w:tabs>
        <w:rPr>
          <w:noProof/>
          <w:sz w:val="22"/>
          <w:szCs w:val="22"/>
          <w:lang w:eastAsia="ru-RU"/>
        </w:rPr>
      </w:pPr>
      <w:hyperlink w:anchor="_Toc89041087" w:history="1">
        <w:r w:rsidRPr="002A17F5">
          <w:rPr>
            <w:rStyle w:val="a4"/>
            <w:rFonts w:cs="Times New Roman"/>
            <w:noProof/>
          </w:rPr>
          <w:t>1.1.5.4</w:t>
        </w:r>
        <w:r>
          <w:rPr>
            <w:noProof/>
            <w:sz w:val="22"/>
            <w:szCs w:val="22"/>
            <w:lang w:eastAsia="ru-RU"/>
          </w:rPr>
          <w:tab/>
        </w:r>
        <w:r w:rsidRPr="002A17F5">
          <w:rPr>
            <w:rStyle w:val="a4"/>
            <w:rFonts w:cs="Times New Roman"/>
            <w:noProof/>
          </w:rPr>
          <w:t>Условная озвучка</w:t>
        </w:r>
        <w:r>
          <w:rPr>
            <w:noProof/>
            <w:webHidden/>
          </w:rPr>
          <w:tab/>
        </w:r>
        <w:r>
          <w:rPr>
            <w:noProof/>
            <w:webHidden/>
          </w:rPr>
          <w:fldChar w:fldCharType="begin"/>
        </w:r>
        <w:r>
          <w:rPr>
            <w:noProof/>
            <w:webHidden/>
          </w:rPr>
          <w:instrText xml:space="preserve"> PAGEREF _Toc89041087 \h </w:instrText>
        </w:r>
        <w:r>
          <w:rPr>
            <w:noProof/>
            <w:webHidden/>
          </w:rPr>
        </w:r>
        <w:r>
          <w:rPr>
            <w:noProof/>
            <w:webHidden/>
          </w:rPr>
          <w:fldChar w:fldCharType="separate"/>
        </w:r>
        <w:r>
          <w:rPr>
            <w:noProof/>
            <w:webHidden/>
          </w:rPr>
          <w:t>49</w:t>
        </w:r>
        <w:r>
          <w:rPr>
            <w:noProof/>
            <w:webHidden/>
          </w:rPr>
          <w:fldChar w:fldCharType="end"/>
        </w:r>
      </w:hyperlink>
    </w:p>
    <w:p w14:paraId="37431213" w14:textId="77777777" w:rsidR="00123BEF" w:rsidRDefault="00123BEF">
      <w:pPr>
        <w:pStyle w:val="4b"/>
        <w:tabs>
          <w:tab w:val="left" w:pos="1320"/>
          <w:tab w:val="right" w:pos="9905"/>
        </w:tabs>
        <w:rPr>
          <w:noProof/>
          <w:sz w:val="22"/>
          <w:szCs w:val="22"/>
          <w:lang w:eastAsia="ru-RU"/>
        </w:rPr>
      </w:pPr>
      <w:hyperlink w:anchor="_Toc89041088" w:history="1">
        <w:r w:rsidRPr="002A17F5">
          <w:rPr>
            <w:rStyle w:val="a4"/>
            <w:rFonts w:cs="Times New Roman"/>
            <w:noProof/>
          </w:rPr>
          <w:t>1.1.5.5</w:t>
        </w:r>
        <w:r>
          <w:rPr>
            <w:noProof/>
            <w:sz w:val="22"/>
            <w:szCs w:val="22"/>
            <w:lang w:eastAsia="ru-RU"/>
          </w:rPr>
          <w:tab/>
        </w:r>
        <w:r w:rsidRPr="002A17F5">
          <w:rPr>
            <w:rStyle w:val="a4"/>
            <w:rFonts w:cs="Times New Roman"/>
            <w:noProof/>
          </w:rPr>
          <w:t>Условная озвучка со статическим меню</w:t>
        </w:r>
        <w:r>
          <w:rPr>
            <w:noProof/>
            <w:webHidden/>
          </w:rPr>
          <w:tab/>
        </w:r>
        <w:r>
          <w:rPr>
            <w:noProof/>
            <w:webHidden/>
          </w:rPr>
          <w:fldChar w:fldCharType="begin"/>
        </w:r>
        <w:r>
          <w:rPr>
            <w:noProof/>
            <w:webHidden/>
          </w:rPr>
          <w:instrText xml:space="preserve"> PAGEREF _Toc89041088 \h </w:instrText>
        </w:r>
        <w:r>
          <w:rPr>
            <w:noProof/>
            <w:webHidden/>
          </w:rPr>
        </w:r>
        <w:r>
          <w:rPr>
            <w:noProof/>
            <w:webHidden/>
          </w:rPr>
          <w:fldChar w:fldCharType="separate"/>
        </w:r>
        <w:r>
          <w:rPr>
            <w:noProof/>
            <w:webHidden/>
          </w:rPr>
          <w:t>50</w:t>
        </w:r>
        <w:r>
          <w:rPr>
            <w:noProof/>
            <w:webHidden/>
          </w:rPr>
          <w:fldChar w:fldCharType="end"/>
        </w:r>
      </w:hyperlink>
    </w:p>
    <w:p w14:paraId="231943F0" w14:textId="77777777" w:rsidR="00123BEF" w:rsidRDefault="00123BEF">
      <w:pPr>
        <w:pStyle w:val="2c"/>
        <w:tabs>
          <w:tab w:val="left" w:pos="660"/>
          <w:tab w:val="right" w:pos="9905"/>
        </w:tabs>
        <w:rPr>
          <w:b w:val="0"/>
          <w:bCs w:val="0"/>
          <w:noProof/>
          <w:sz w:val="22"/>
          <w:szCs w:val="22"/>
          <w:lang w:eastAsia="ru-RU"/>
        </w:rPr>
      </w:pPr>
      <w:hyperlink w:anchor="_Toc89041089" w:history="1">
        <w:r w:rsidRPr="002A17F5">
          <w:rPr>
            <w:rStyle w:val="a4"/>
            <w:rFonts w:cs="Times New Roman"/>
            <w:noProof/>
          </w:rPr>
          <w:t>1.2.</w:t>
        </w:r>
        <w:r>
          <w:rPr>
            <w:b w:val="0"/>
            <w:bCs w:val="0"/>
            <w:noProof/>
            <w:sz w:val="22"/>
            <w:szCs w:val="22"/>
            <w:lang w:eastAsia="ru-RU"/>
          </w:rPr>
          <w:tab/>
        </w:r>
        <w:r w:rsidRPr="002A17F5">
          <w:rPr>
            <w:rStyle w:val="a4"/>
            <w:rFonts w:cs="Times New Roman"/>
            <w:noProof/>
          </w:rPr>
          <w:t>Реестры</w:t>
        </w:r>
        <w:r>
          <w:rPr>
            <w:noProof/>
            <w:webHidden/>
          </w:rPr>
          <w:tab/>
        </w:r>
        <w:r>
          <w:rPr>
            <w:noProof/>
            <w:webHidden/>
          </w:rPr>
          <w:fldChar w:fldCharType="begin"/>
        </w:r>
        <w:r>
          <w:rPr>
            <w:noProof/>
            <w:webHidden/>
          </w:rPr>
          <w:instrText xml:space="preserve"> PAGEREF _Toc89041089 \h </w:instrText>
        </w:r>
        <w:r>
          <w:rPr>
            <w:noProof/>
            <w:webHidden/>
          </w:rPr>
        </w:r>
        <w:r>
          <w:rPr>
            <w:noProof/>
            <w:webHidden/>
          </w:rPr>
          <w:fldChar w:fldCharType="separate"/>
        </w:r>
        <w:r>
          <w:rPr>
            <w:noProof/>
            <w:webHidden/>
          </w:rPr>
          <w:t>52</w:t>
        </w:r>
        <w:r>
          <w:rPr>
            <w:noProof/>
            <w:webHidden/>
          </w:rPr>
          <w:fldChar w:fldCharType="end"/>
        </w:r>
      </w:hyperlink>
    </w:p>
    <w:p w14:paraId="1B500A48" w14:textId="77777777" w:rsidR="00123BEF" w:rsidRDefault="00123BEF">
      <w:pPr>
        <w:pStyle w:val="3c"/>
        <w:tabs>
          <w:tab w:val="left" w:pos="880"/>
          <w:tab w:val="right" w:pos="9905"/>
        </w:tabs>
        <w:rPr>
          <w:noProof/>
          <w:sz w:val="22"/>
          <w:szCs w:val="22"/>
          <w:lang w:eastAsia="ru-RU"/>
        </w:rPr>
      </w:pPr>
      <w:hyperlink w:anchor="_Toc89041090" w:history="1">
        <w:r w:rsidRPr="002A17F5">
          <w:rPr>
            <w:rStyle w:val="a4"/>
            <w:rFonts w:cs="Times New Roman"/>
            <w:noProof/>
          </w:rPr>
          <w:t>1.2.1</w:t>
        </w:r>
        <w:r>
          <w:rPr>
            <w:noProof/>
            <w:sz w:val="22"/>
            <w:szCs w:val="22"/>
            <w:lang w:eastAsia="ru-RU"/>
          </w:rPr>
          <w:tab/>
        </w:r>
        <w:r w:rsidRPr="002A17F5">
          <w:rPr>
            <w:rStyle w:val="a4"/>
            <w:rFonts w:cs="Times New Roman"/>
            <w:noProof/>
          </w:rPr>
          <w:t>Панель управления реестрами</w:t>
        </w:r>
        <w:r>
          <w:rPr>
            <w:noProof/>
            <w:webHidden/>
          </w:rPr>
          <w:tab/>
        </w:r>
        <w:r>
          <w:rPr>
            <w:noProof/>
            <w:webHidden/>
          </w:rPr>
          <w:fldChar w:fldCharType="begin"/>
        </w:r>
        <w:r>
          <w:rPr>
            <w:noProof/>
            <w:webHidden/>
          </w:rPr>
          <w:instrText xml:space="preserve"> PAGEREF _Toc89041090 \h </w:instrText>
        </w:r>
        <w:r>
          <w:rPr>
            <w:noProof/>
            <w:webHidden/>
          </w:rPr>
        </w:r>
        <w:r>
          <w:rPr>
            <w:noProof/>
            <w:webHidden/>
          </w:rPr>
          <w:fldChar w:fldCharType="separate"/>
        </w:r>
        <w:r>
          <w:rPr>
            <w:noProof/>
            <w:webHidden/>
          </w:rPr>
          <w:t>52</w:t>
        </w:r>
        <w:r>
          <w:rPr>
            <w:noProof/>
            <w:webHidden/>
          </w:rPr>
          <w:fldChar w:fldCharType="end"/>
        </w:r>
      </w:hyperlink>
    </w:p>
    <w:p w14:paraId="68A7398E" w14:textId="77777777" w:rsidR="00123BEF" w:rsidRDefault="00123BEF">
      <w:pPr>
        <w:pStyle w:val="3c"/>
        <w:tabs>
          <w:tab w:val="left" w:pos="880"/>
          <w:tab w:val="right" w:pos="9905"/>
        </w:tabs>
        <w:rPr>
          <w:noProof/>
          <w:sz w:val="22"/>
          <w:szCs w:val="22"/>
          <w:lang w:eastAsia="ru-RU"/>
        </w:rPr>
      </w:pPr>
      <w:hyperlink w:anchor="_Toc89041091" w:history="1">
        <w:r w:rsidRPr="002A17F5">
          <w:rPr>
            <w:rStyle w:val="a4"/>
            <w:rFonts w:cs="Times New Roman"/>
            <w:noProof/>
          </w:rPr>
          <w:t>1.2.2</w:t>
        </w:r>
        <w:r>
          <w:rPr>
            <w:noProof/>
            <w:sz w:val="22"/>
            <w:szCs w:val="22"/>
            <w:lang w:eastAsia="ru-RU"/>
          </w:rPr>
          <w:tab/>
        </w:r>
        <w:r w:rsidRPr="002A17F5">
          <w:rPr>
            <w:rStyle w:val="a4"/>
            <w:rFonts w:cs="Times New Roman"/>
            <w:noProof/>
          </w:rPr>
          <w:t>Добавление папки</w:t>
        </w:r>
        <w:r>
          <w:rPr>
            <w:noProof/>
            <w:webHidden/>
          </w:rPr>
          <w:tab/>
        </w:r>
        <w:r>
          <w:rPr>
            <w:noProof/>
            <w:webHidden/>
          </w:rPr>
          <w:fldChar w:fldCharType="begin"/>
        </w:r>
        <w:r>
          <w:rPr>
            <w:noProof/>
            <w:webHidden/>
          </w:rPr>
          <w:instrText xml:space="preserve"> PAGEREF _Toc89041091 \h </w:instrText>
        </w:r>
        <w:r>
          <w:rPr>
            <w:noProof/>
            <w:webHidden/>
          </w:rPr>
        </w:r>
        <w:r>
          <w:rPr>
            <w:noProof/>
            <w:webHidden/>
          </w:rPr>
          <w:fldChar w:fldCharType="separate"/>
        </w:r>
        <w:r>
          <w:rPr>
            <w:noProof/>
            <w:webHidden/>
          </w:rPr>
          <w:t>53</w:t>
        </w:r>
        <w:r>
          <w:rPr>
            <w:noProof/>
            <w:webHidden/>
          </w:rPr>
          <w:fldChar w:fldCharType="end"/>
        </w:r>
      </w:hyperlink>
    </w:p>
    <w:p w14:paraId="7257EEC6" w14:textId="77777777" w:rsidR="00123BEF" w:rsidRDefault="00123BEF">
      <w:pPr>
        <w:pStyle w:val="3c"/>
        <w:tabs>
          <w:tab w:val="left" w:pos="880"/>
          <w:tab w:val="right" w:pos="9905"/>
        </w:tabs>
        <w:rPr>
          <w:noProof/>
          <w:sz w:val="22"/>
          <w:szCs w:val="22"/>
          <w:lang w:eastAsia="ru-RU"/>
        </w:rPr>
      </w:pPr>
      <w:hyperlink w:anchor="_Toc89041092" w:history="1">
        <w:r w:rsidRPr="002A17F5">
          <w:rPr>
            <w:rStyle w:val="a4"/>
            <w:rFonts w:cs="Times New Roman"/>
            <w:noProof/>
          </w:rPr>
          <w:t>1.2.3</w:t>
        </w:r>
        <w:r>
          <w:rPr>
            <w:noProof/>
            <w:sz w:val="22"/>
            <w:szCs w:val="22"/>
            <w:lang w:eastAsia="ru-RU"/>
          </w:rPr>
          <w:tab/>
        </w:r>
        <w:r w:rsidRPr="002A17F5">
          <w:rPr>
            <w:rStyle w:val="a4"/>
            <w:rFonts w:cs="Times New Roman"/>
            <w:noProof/>
          </w:rPr>
          <w:t>Добавление реестра</w:t>
        </w:r>
        <w:r>
          <w:rPr>
            <w:noProof/>
            <w:webHidden/>
          </w:rPr>
          <w:tab/>
        </w:r>
        <w:r>
          <w:rPr>
            <w:noProof/>
            <w:webHidden/>
          </w:rPr>
          <w:fldChar w:fldCharType="begin"/>
        </w:r>
        <w:r>
          <w:rPr>
            <w:noProof/>
            <w:webHidden/>
          </w:rPr>
          <w:instrText xml:space="preserve"> PAGEREF _Toc89041092 \h </w:instrText>
        </w:r>
        <w:r>
          <w:rPr>
            <w:noProof/>
            <w:webHidden/>
          </w:rPr>
        </w:r>
        <w:r>
          <w:rPr>
            <w:noProof/>
            <w:webHidden/>
          </w:rPr>
          <w:fldChar w:fldCharType="separate"/>
        </w:r>
        <w:r>
          <w:rPr>
            <w:noProof/>
            <w:webHidden/>
          </w:rPr>
          <w:t>53</w:t>
        </w:r>
        <w:r>
          <w:rPr>
            <w:noProof/>
            <w:webHidden/>
          </w:rPr>
          <w:fldChar w:fldCharType="end"/>
        </w:r>
      </w:hyperlink>
    </w:p>
    <w:p w14:paraId="32701B3D" w14:textId="77777777" w:rsidR="00123BEF" w:rsidRDefault="00123BEF">
      <w:pPr>
        <w:pStyle w:val="3c"/>
        <w:tabs>
          <w:tab w:val="left" w:pos="880"/>
          <w:tab w:val="right" w:pos="9905"/>
        </w:tabs>
        <w:rPr>
          <w:noProof/>
          <w:sz w:val="22"/>
          <w:szCs w:val="22"/>
          <w:lang w:eastAsia="ru-RU"/>
        </w:rPr>
      </w:pPr>
      <w:hyperlink w:anchor="_Toc89041093" w:history="1">
        <w:r w:rsidRPr="002A17F5">
          <w:rPr>
            <w:rStyle w:val="a4"/>
            <w:rFonts w:cs="Times New Roman"/>
            <w:noProof/>
          </w:rPr>
          <w:t>1.2.4</w:t>
        </w:r>
        <w:r>
          <w:rPr>
            <w:noProof/>
            <w:sz w:val="22"/>
            <w:szCs w:val="22"/>
            <w:lang w:eastAsia="ru-RU"/>
          </w:rPr>
          <w:tab/>
        </w:r>
        <w:r w:rsidRPr="002A17F5">
          <w:rPr>
            <w:rStyle w:val="a4"/>
            <w:rFonts w:cs="Times New Roman"/>
            <w:noProof/>
          </w:rPr>
          <w:t>Редактирование реестра</w:t>
        </w:r>
        <w:r>
          <w:rPr>
            <w:noProof/>
            <w:webHidden/>
          </w:rPr>
          <w:tab/>
        </w:r>
        <w:r>
          <w:rPr>
            <w:noProof/>
            <w:webHidden/>
          </w:rPr>
          <w:fldChar w:fldCharType="begin"/>
        </w:r>
        <w:r>
          <w:rPr>
            <w:noProof/>
            <w:webHidden/>
          </w:rPr>
          <w:instrText xml:space="preserve"> PAGEREF _Toc89041093 \h </w:instrText>
        </w:r>
        <w:r>
          <w:rPr>
            <w:noProof/>
            <w:webHidden/>
          </w:rPr>
        </w:r>
        <w:r>
          <w:rPr>
            <w:noProof/>
            <w:webHidden/>
          </w:rPr>
          <w:fldChar w:fldCharType="separate"/>
        </w:r>
        <w:r>
          <w:rPr>
            <w:noProof/>
            <w:webHidden/>
          </w:rPr>
          <w:t>54</w:t>
        </w:r>
        <w:r>
          <w:rPr>
            <w:noProof/>
            <w:webHidden/>
          </w:rPr>
          <w:fldChar w:fldCharType="end"/>
        </w:r>
      </w:hyperlink>
    </w:p>
    <w:p w14:paraId="11D1D000" w14:textId="77777777" w:rsidR="00123BEF" w:rsidRDefault="00123BEF">
      <w:pPr>
        <w:pStyle w:val="3c"/>
        <w:tabs>
          <w:tab w:val="left" w:pos="880"/>
          <w:tab w:val="right" w:pos="9905"/>
        </w:tabs>
        <w:rPr>
          <w:noProof/>
          <w:sz w:val="22"/>
          <w:szCs w:val="22"/>
          <w:lang w:eastAsia="ru-RU"/>
        </w:rPr>
      </w:pPr>
      <w:hyperlink w:anchor="_Toc89041094" w:history="1">
        <w:r w:rsidRPr="002A17F5">
          <w:rPr>
            <w:rStyle w:val="a4"/>
            <w:rFonts w:cs="Times New Roman"/>
            <w:noProof/>
          </w:rPr>
          <w:t>1.2.5</w:t>
        </w:r>
        <w:r>
          <w:rPr>
            <w:noProof/>
            <w:sz w:val="22"/>
            <w:szCs w:val="22"/>
            <w:lang w:eastAsia="ru-RU"/>
          </w:rPr>
          <w:tab/>
        </w:r>
        <w:r w:rsidRPr="002A17F5">
          <w:rPr>
            <w:rStyle w:val="a4"/>
            <w:rFonts w:cs="Times New Roman"/>
            <w:noProof/>
          </w:rPr>
          <w:t>Удаление реестра</w:t>
        </w:r>
        <w:r>
          <w:rPr>
            <w:noProof/>
            <w:webHidden/>
          </w:rPr>
          <w:tab/>
        </w:r>
        <w:r>
          <w:rPr>
            <w:noProof/>
            <w:webHidden/>
          </w:rPr>
          <w:fldChar w:fldCharType="begin"/>
        </w:r>
        <w:r>
          <w:rPr>
            <w:noProof/>
            <w:webHidden/>
          </w:rPr>
          <w:instrText xml:space="preserve"> PAGEREF _Toc89041094 \h </w:instrText>
        </w:r>
        <w:r>
          <w:rPr>
            <w:noProof/>
            <w:webHidden/>
          </w:rPr>
        </w:r>
        <w:r>
          <w:rPr>
            <w:noProof/>
            <w:webHidden/>
          </w:rPr>
          <w:fldChar w:fldCharType="separate"/>
        </w:r>
        <w:r>
          <w:rPr>
            <w:noProof/>
            <w:webHidden/>
          </w:rPr>
          <w:t>55</w:t>
        </w:r>
        <w:r>
          <w:rPr>
            <w:noProof/>
            <w:webHidden/>
          </w:rPr>
          <w:fldChar w:fldCharType="end"/>
        </w:r>
      </w:hyperlink>
    </w:p>
    <w:p w14:paraId="39254580" w14:textId="77777777" w:rsidR="00123BEF" w:rsidRDefault="00123BEF">
      <w:pPr>
        <w:pStyle w:val="3c"/>
        <w:tabs>
          <w:tab w:val="left" w:pos="880"/>
          <w:tab w:val="right" w:pos="9905"/>
        </w:tabs>
        <w:rPr>
          <w:noProof/>
          <w:sz w:val="22"/>
          <w:szCs w:val="22"/>
          <w:lang w:eastAsia="ru-RU"/>
        </w:rPr>
      </w:pPr>
      <w:hyperlink w:anchor="_Toc89041095" w:history="1">
        <w:r w:rsidRPr="002A17F5">
          <w:rPr>
            <w:rStyle w:val="a4"/>
            <w:rFonts w:cs="Times New Roman"/>
            <w:noProof/>
          </w:rPr>
          <w:t>1.2.6</w:t>
        </w:r>
        <w:r>
          <w:rPr>
            <w:noProof/>
            <w:sz w:val="22"/>
            <w:szCs w:val="22"/>
            <w:lang w:eastAsia="ru-RU"/>
          </w:rPr>
          <w:tab/>
        </w:r>
        <w:r w:rsidRPr="002A17F5">
          <w:rPr>
            <w:rStyle w:val="a4"/>
            <w:rFonts w:cs="Times New Roman"/>
            <w:noProof/>
          </w:rPr>
          <w:t>Просмотр записей реестра</w:t>
        </w:r>
        <w:r>
          <w:rPr>
            <w:noProof/>
            <w:webHidden/>
          </w:rPr>
          <w:tab/>
        </w:r>
        <w:r>
          <w:rPr>
            <w:noProof/>
            <w:webHidden/>
          </w:rPr>
          <w:fldChar w:fldCharType="begin"/>
        </w:r>
        <w:r>
          <w:rPr>
            <w:noProof/>
            <w:webHidden/>
          </w:rPr>
          <w:instrText xml:space="preserve"> PAGEREF _Toc89041095 \h </w:instrText>
        </w:r>
        <w:r>
          <w:rPr>
            <w:noProof/>
            <w:webHidden/>
          </w:rPr>
        </w:r>
        <w:r>
          <w:rPr>
            <w:noProof/>
            <w:webHidden/>
          </w:rPr>
          <w:fldChar w:fldCharType="separate"/>
        </w:r>
        <w:r>
          <w:rPr>
            <w:noProof/>
            <w:webHidden/>
          </w:rPr>
          <w:t>55</w:t>
        </w:r>
        <w:r>
          <w:rPr>
            <w:noProof/>
            <w:webHidden/>
          </w:rPr>
          <w:fldChar w:fldCharType="end"/>
        </w:r>
      </w:hyperlink>
    </w:p>
    <w:p w14:paraId="65E80D80" w14:textId="77777777" w:rsidR="00123BEF" w:rsidRDefault="00123BEF">
      <w:pPr>
        <w:pStyle w:val="3c"/>
        <w:tabs>
          <w:tab w:val="left" w:pos="880"/>
          <w:tab w:val="right" w:pos="9905"/>
        </w:tabs>
        <w:rPr>
          <w:noProof/>
          <w:sz w:val="22"/>
          <w:szCs w:val="22"/>
          <w:lang w:eastAsia="ru-RU"/>
        </w:rPr>
      </w:pPr>
      <w:hyperlink w:anchor="_Toc89041096" w:history="1">
        <w:r w:rsidRPr="002A17F5">
          <w:rPr>
            <w:rStyle w:val="a4"/>
            <w:rFonts w:cs="Times New Roman"/>
            <w:noProof/>
          </w:rPr>
          <w:t>1.2.7</w:t>
        </w:r>
        <w:r>
          <w:rPr>
            <w:noProof/>
            <w:sz w:val="22"/>
            <w:szCs w:val="22"/>
            <w:lang w:eastAsia="ru-RU"/>
          </w:rPr>
          <w:tab/>
        </w:r>
        <w:r w:rsidRPr="002A17F5">
          <w:rPr>
            <w:rStyle w:val="a4"/>
            <w:rFonts w:cs="Times New Roman"/>
            <w:noProof/>
          </w:rPr>
          <w:t>Удаление записи реестра</w:t>
        </w:r>
        <w:r>
          <w:rPr>
            <w:noProof/>
            <w:webHidden/>
          </w:rPr>
          <w:tab/>
        </w:r>
        <w:r>
          <w:rPr>
            <w:noProof/>
            <w:webHidden/>
          </w:rPr>
          <w:fldChar w:fldCharType="begin"/>
        </w:r>
        <w:r>
          <w:rPr>
            <w:noProof/>
            <w:webHidden/>
          </w:rPr>
          <w:instrText xml:space="preserve"> PAGEREF _Toc89041096 \h </w:instrText>
        </w:r>
        <w:r>
          <w:rPr>
            <w:noProof/>
            <w:webHidden/>
          </w:rPr>
        </w:r>
        <w:r>
          <w:rPr>
            <w:noProof/>
            <w:webHidden/>
          </w:rPr>
          <w:fldChar w:fldCharType="separate"/>
        </w:r>
        <w:r>
          <w:rPr>
            <w:noProof/>
            <w:webHidden/>
          </w:rPr>
          <w:t>56</w:t>
        </w:r>
        <w:r>
          <w:rPr>
            <w:noProof/>
            <w:webHidden/>
          </w:rPr>
          <w:fldChar w:fldCharType="end"/>
        </w:r>
      </w:hyperlink>
    </w:p>
    <w:p w14:paraId="125AC4B7" w14:textId="77777777" w:rsidR="00123BEF" w:rsidRDefault="00123BEF">
      <w:pPr>
        <w:pStyle w:val="3c"/>
        <w:tabs>
          <w:tab w:val="left" w:pos="880"/>
          <w:tab w:val="right" w:pos="9905"/>
        </w:tabs>
        <w:rPr>
          <w:noProof/>
          <w:sz w:val="22"/>
          <w:szCs w:val="22"/>
          <w:lang w:eastAsia="ru-RU"/>
        </w:rPr>
      </w:pPr>
      <w:hyperlink w:anchor="_Toc89041097" w:history="1">
        <w:r w:rsidRPr="002A17F5">
          <w:rPr>
            <w:rStyle w:val="a4"/>
            <w:rFonts w:cs="Times New Roman"/>
            <w:noProof/>
          </w:rPr>
          <w:t>1.2.8</w:t>
        </w:r>
        <w:r>
          <w:rPr>
            <w:noProof/>
            <w:sz w:val="22"/>
            <w:szCs w:val="22"/>
            <w:lang w:eastAsia="ru-RU"/>
          </w:rPr>
          <w:tab/>
        </w:r>
        <w:r w:rsidRPr="002A17F5">
          <w:rPr>
            <w:rStyle w:val="a4"/>
            <w:rFonts w:cs="Times New Roman"/>
            <w:noProof/>
          </w:rPr>
          <w:t>Экспорт записей реестра</w:t>
        </w:r>
        <w:r>
          <w:rPr>
            <w:noProof/>
            <w:webHidden/>
          </w:rPr>
          <w:tab/>
        </w:r>
        <w:r>
          <w:rPr>
            <w:noProof/>
            <w:webHidden/>
          </w:rPr>
          <w:fldChar w:fldCharType="begin"/>
        </w:r>
        <w:r>
          <w:rPr>
            <w:noProof/>
            <w:webHidden/>
          </w:rPr>
          <w:instrText xml:space="preserve"> PAGEREF _Toc89041097 \h </w:instrText>
        </w:r>
        <w:r>
          <w:rPr>
            <w:noProof/>
            <w:webHidden/>
          </w:rPr>
        </w:r>
        <w:r>
          <w:rPr>
            <w:noProof/>
            <w:webHidden/>
          </w:rPr>
          <w:fldChar w:fldCharType="separate"/>
        </w:r>
        <w:r>
          <w:rPr>
            <w:noProof/>
            <w:webHidden/>
          </w:rPr>
          <w:t>56</w:t>
        </w:r>
        <w:r>
          <w:rPr>
            <w:noProof/>
            <w:webHidden/>
          </w:rPr>
          <w:fldChar w:fldCharType="end"/>
        </w:r>
      </w:hyperlink>
    </w:p>
    <w:p w14:paraId="3F395275" w14:textId="77777777" w:rsidR="00123BEF" w:rsidRDefault="00123BEF">
      <w:pPr>
        <w:pStyle w:val="3c"/>
        <w:tabs>
          <w:tab w:val="left" w:pos="880"/>
          <w:tab w:val="right" w:pos="9905"/>
        </w:tabs>
        <w:rPr>
          <w:noProof/>
          <w:sz w:val="22"/>
          <w:szCs w:val="22"/>
          <w:lang w:eastAsia="ru-RU"/>
        </w:rPr>
      </w:pPr>
      <w:hyperlink w:anchor="_Toc89041098" w:history="1">
        <w:r w:rsidRPr="002A17F5">
          <w:rPr>
            <w:rStyle w:val="a4"/>
            <w:rFonts w:cs="Times New Roman"/>
            <w:noProof/>
          </w:rPr>
          <w:t>1.2.9</w:t>
        </w:r>
        <w:r>
          <w:rPr>
            <w:noProof/>
            <w:sz w:val="22"/>
            <w:szCs w:val="22"/>
            <w:lang w:eastAsia="ru-RU"/>
          </w:rPr>
          <w:tab/>
        </w:r>
        <w:r w:rsidRPr="002A17F5">
          <w:rPr>
            <w:rStyle w:val="a4"/>
            <w:rFonts w:cs="Times New Roman"/>
            <w:noProof/>
          </w:rPr>
          <w:t>Импорт записей реестра</w:t>
        </w:r>
        <w:r>
          <w:rPr>
            <w:noProof/>
            <w:webHidden/>
          </w:rPr>
          <w:tab/>
        </w:r>
        <w:r>
          <w:rPr>
            <w:noProof/>
            <w:webHidden/>
          </w:rPr>
          <w:fldChar w:fldCharType="begin"/>
        </w:r>
        <w:r>
          <w:rPr>
            <w:noProof/>
            <w:webHidden/>
          </w:rPr>
          <w:instrText xml:space="preserve"> PAGEREF _Toc89041098 \h </w:instrText>
        </w:r>
        <w:r>
          <w:rPr>
            <w:noProof/>
            <w:webHidden/>
          </w:rPr>
        </w:r>
        <w:r>
          <w:rPr>
            <w:noProof/>
            <w:webHidden/>
          </w:rPr>
          <w:fldChar w:fldCharType="separate"/>
        </w:r>
        <w:r>
          <w:rPr>
            <w:noProof/>
            <w:webHidden/>
          </w:rPr>
          <w:t>56</w:t>
        </w:r>
        <w:r>
          <w:rPr>
            <w:noProof/>
            <w:webHidden/>
          </w:rPr>
          <w:fldChar w:fldCharType="end"/>
        </w:r>
      </w:hyperlink>
    </w:p>
    <w:p w14:paraId="151D3244" w14:textId="77777777" w:rsidR="00123BEF" w:rsidRDefault="00123BEF">
      <w:pPr>
        <w:pStyle w:val="3c"/>
        <w:tabs>
          <w:tab w:val="left" w:pos="1100"/>
          <w:tab w:val="right" w:pos="9905"/>
        </w:tabs>
        <w:rPr>
          <w:noProof/>
          <w:sz w:val="22"/>
          <w:szCs w:val="22"/>
          <w:lang w:eastAsia="ru-RU"/>
        </w:rPr>
      </w:pPr>
      <w:hyperlink w:anchor="_Toc89041099" w:history="1">
        <w:r w:rsidRPr="002A17F5">
          <w:rPr>
            <w:rStyle w:val="a4"/>
            <w:rFonts w:cs="Times New Roman"/>
            <w:noProof/>
          </w:rPr>
          <w:t>1.2.10</w:t>
        </w:r>
        <w:r>
          <w:rPr>
            <w:noProof/>
            <w:sz w:val="22"/>
            <w:szCs w:val="22"/>
            <w:lang w:eastAsia="ru-RU"/>
          </w:rPr>
          <w:tab/>
        </w:r>
        <w:r w:rsidRPr="002A17F5">
          <w:rPr>
            <w:rStyle w:val="a4"/>
            <w:rFonts w:cs="Times New Roman"/>
            <w:noProof/>
          </w:rPr>
          <w:t>Добавление записи в реестр</w:t>
        </w:r>
        <w:r>
          <w:rPr>
            <w:noProof/>
            <w:webHidden/>
          </w:rPr>
          <w:tab/>
        </w:r>
        <w:r>
          <w:rPr>
            <w:noProof/>
            <w:webHidden/>
          </w:rPr>
          <w:fldChar w:fldCharType="begin"/>
        </w:r>
        <w:r>
          <w:rPr>
            <w:noProof/>
            <w:webHidden/>
          </w:rPr>
          <w:instrText xml:space="preserve"> PAGEREF _Toc89041099 \h </w:instrText>
        </w:r>
        <w:r>
          <w:rPr>
            <w:noProof/>
            <w:webHidden/>
          </w:rPr>
        </w:r>
        <w:r>
          <w:rPr>
            <w:noProof/>
            <w:webHidden/>
          </w:rPr>
          <w:fldChar w:fldCharType="separate"/>
        </w:r>
        <w:r>
          <w:rPr>
            <w:noProof/>
            <w:webHidden/>
          </w:rPr>
          <w:t>56</w:t>
        </w:r>
        <w:r>
          <w:rPr>
            <w:noProof/>
            <w:webHidden/>
          </w:rPr>
          <w:fldChar w:fldCharType="end"/>
        </w:r>
      </w:hyperlink>
    </w:p>
    <w:p w14:paraId="1C1E136D" w14:textId="77777777" w:rsidR="00123BEF" w:rsidRDefault="00123BEF">
      <w:pPr>
        <w:pStyle w:val="3c"/>
        <w:tabs>
          <w:tab w:val="left" w:pos="1100"/>
          <w:tab w:val="right" w:pos="9905"/>
        </w:tabs>
        <w:rPr>
          <w:noProof/>
          <w:sz w:val="22"/>
          <w:szCs w:val="22"/>
          <w:lang w:eastAsia="ru-RU"/>
        </w:rPr>
      </w:pPr>
      <w:hyperlink w:anchor="_Toc89041100" w:history="1">
        <w:r w:rsidRPr="002A17F5">
          <w:rPr>
            <w:rStyle w:val="a4"/>
            <w:rFonts w:cs="Times New Roman"/>
            <w:noProof/>
          </w:rPr>
          <w:t>1.2.11</w:t>
        </w:r>
        <w:r>
          <w:rPr>
            <w:noProof/>
            <w:sz w:val="22"/>
            <w:szCs w:val="22"/>
            <w:lang w:eastAsia="ru-RU"/>
          </w:rPr>
          <w:tab/>
        </w:r>
        <w:r w:rsidRPr="002A17F5">
          <w:rPr>
            <w:rStyle w:val="a4"/>
            <w:rFonts w:cs="Times New Roman"/>
            <w:noProof/>
          </w:rPr>
          <w:t>Редактирование записи в реестре</w:t>
        </w:r>
        <w:r>
          <w:rPr>
            <w:noProof/>
            <w:webHidden/>
          </w:rPr>
          <w:tab/>
        </w:r>
        <w:r>
          <w:rPr>
            <w:noProof/>
            <w:webHidden/>
          </w:rPr>
          <w:fldChar w:fldCharType="begin"/>
        </w:r>
        <w:r>
          <w:rPr>
            <w:noProof/>
            <w:webHidden/>
          </w:rPr>
          <w:instrText xml:space="preserve"> PAGEREF _Toc89041100 \h </w:instrText>
        </w:r>
        <w:r>
          <w:rPr>
            <w:noProof/>
            <w:webHidden/>
          </w:rPr>
        </w:r>
        <w:r>
          <w:rPr>
            <w:noProof/>
            <w:webHidden/>
          </w:rPr>
          <w:fldChar w:fldCharType="separate"/>
        </w:r>
        <w:r>
          <w:rPr>
            <w:noProof/>
            <w:webHidden/>
          </w:rPr>
          <w:t>57</w:t>
        </w:r>
        <w:r>
          <w:rPr>
            <w:noProof/>
            <w:webHidden/>
          </w:rPr>
          <w:fldChar w:fldCharType="end"/>
        </w:r>
      </w:hyperlink>
    </w:p>
    <w:p w14:paraId="48DC0354" w14:textId="77777777" w:rsidR="00123BEF" w:rsidRDefault="00123BEF">
      <w:pPr>
        <w:pStyle w:val="3c"/>
        <w:tabs>
          <w:tab w:val="left" w:pos="1100"/>
          <w:tab w:val="right" w:pos="9905"/>
        </w:tabs>
        <w:rPr>
          <w:noProof/>
          <w:sz w:val="22"/>
          <w:szCs w:val="22"/>
          <w:lang w:eastAsia="ru-RU"/>
        </w:rPr>
      </w:pPr>
      <w:hyperlink w:anchor="_Toc89041101" w:history="1">
        <w:r w:rsidRPr="002A17F5">
          <w:rPr>
            <w:rStyle w:val="a4"/>
            <w:rFonts w:cs="Times New Roman"/>
            <w:noProof/>
          </w:rPr>
          <w:t>1.2.12</w:t>
        </w:r>
        <w:r>
          <w:rPr>
            <w:noProof/>
            <w:sz w:val="22"/>
            <w:szCs w:val="22"/>
            <w:lang w:eastAsia="ru-RU"/>
          </w:rPr>
          <w:tab/>
        </w:r>
        <w:r w:rsidRPr="002A17F5">
          <w:rPr>
            <w:rStyle w:val="a4"/>
            <w:rFonts w:cs="Times New Roman"/>
            <w:noProof/>
          </w:rPr>
          <w:t>Настройки автоматической выгрузки</w:t>
        </w:r>
        <w:r>
          <w:rPr>
            <w:noProof/>
            <w:webHidden/>
          </w:rPr>
          <w:tab/>
        </w:r>
        <w:r>
          <w:rPr>
            <w:noProof/>
            <w:webHidden/>
          </w:rPr>
          <w:fldChar w:fldCharType="begin"/>
        </w:r>
        <w:r>
          <w:rPr>
            <w:noProof/>
            <w:webHidden/>
          </w:rPr>
          <w:instrText xml:space="preserve"> PAGEREF _Toc89041101 \h </w:instrText>
        </w:r>
        <w:r>
          <w:rPr>
            <w:noProof/>
            <w:webHidden/>
          </w:rPr>
        </w:r>
        <w:r>
          <w:rPr>
            <w:noProof/>
            <w:webHidden/>
          </w:rPr>
          <w:fldChar w:fldCharType="separate"/>
        </w:r>
        <w:r>
          <w:rPr>
            <w:noProof/>
            <w:webHidden/>
          </w:rPr>
          <w:t>57</w:t>
        </w:r>
        <w:r>
          <w:rPr>
            <w:noProof/>
            <w:webHidden/>
          </w:rPr>
          <w:fldChar w:fldCharType="end"/>
        </w:r>
      </w:hyperlink>
    </w:p>
    <w:p w14:paraId="3B789957" w14:textId="77777777" w:rsidR="00123BEF" w:rsidRDefault="00123BEF">
      <w:pPr>
        <w:pStyle w:val="3c"/>
        <w:tabs>
          <w:tab w:val="left" w:pos="1100"/>
          <w:tab w:val="right" w:pos="9905"/>
        </w:tabs>
        <w:rPr>
          <w:noProof/>
          <w:sz w:val="22"/>
          <w:szCs w:val="22"/>
          <w:lang w:eastAsia="ru-RU"/>
        </w:rPr>
      </w:pPr>
      <w:hyperlink w:anchor="_Toc89041102" w:history="1">
        <w:r w:rsidRPr="002A17F5">
          <w:rPr>
            <w:rStyle w:val="a4"/>
            <w:rFonts w:cs="Times New Roman"/>
            <w:noProof/>
          </w:rPr>
          <w:t>1.2.13</w:t>
        </w:r>
        <w:r>
          <w:rPr>
            <w:noProof/>
            <w:sz w:val="22"/>
            <w:szCs w:val="22"/>
            <w:lang w:eastAsia="ru-RU"/>
          </w:rPr>
          <w:tab/>
        </w:r>
        <w:r w:rsidRPr="002A17F5">
          <w:rPr>
            <w:rStyle w:val="a4"/>
            <w:rFonts w:cs="Times New Roman"/>
            <w:noProof/>
          </w:rPr>
          <w:t>Настройки автоматической загрузки</w:t>
        </w:r>
        <w:r>
          <w:rPr>
            <w:noProof/>
            <w:webHidden/>
          </w:rPr>
          <w:tab/>
        </w:r>
        <w:r>
          <w:rPr>
            <w:noProof/>
            <w:webHidden/>
          </w:rPr>
          <w:fldChar w:fldCharType="begin"/>
        </w:r>
        <w:r>
          <w:rPr>
            <w:noProof/>
            <w:webHidden/>
          </w:rPr>
          <w:instrText xml:space="preserve"> PAGEREF _Toc89041102 \h </w:instrText>
        </w:r>
        <w:r>
          <w:rPr>
            <w:noProof/>
            <w:webHidden/>
          </w:rPr>
        </w:r>
        <w:r>
          <w:rPr>
            <w:noProof/>
            <w:webHidden/>
          </w:rPr>
          <w:fldChar w:fldCharType="separate"/>
        </w:r>
        <w:r>
          <w:rPr>
            <w:noProof/>
            <w:webHidden/>
          </w:rPr>
          <w:t>58</w:t>
        </w:r>
        <w:r>
          <w:rPr>
            <w:noProof/>
            <w:webHidden/>
          </w:rPr>
          <w:fldChar w:fldCharType="end"/>
        </w:r>
      </w:hyperlink>
    </w:p>
    <w:p w14:paraId="1C9F60B2" w14:textId="77777777" w:rsidR="00123BEF" w:rsidRDefault="00123BEF">
      <w:pPr>
        <w:pStyle w:val="2c"/>
        <w:tabs>
          <w:tab w:val="left" w:pos="660"/>
          <w:tab w:val="right" w:pos="9905"/>
        </w:tabs>
        <w:rPr>
          <w:b w:val="0"/>
          <w:bCs w:val="0"/>
          <w:noProof/>
          <w:sz w:val="22"/>
          <w:szCs w:val="22"/>
          <w:lang w:eastAsia="ru-RU"/>
        </w:rPr>
      </w:pPr>
      <w:hyperlink w:anchor="_Toc89041103" w:history="1">
        <w:r w:rsidRPr="002A17F5">
          <w:rPr>
            <w:rStyle w:val="a4"/>
            <w:rFonts w:cs="Times New Roman"/>
            <w:noProof/>
          </w:rPr>
          <w:t>1.3.</w:t>
        </w:r>
        <w:r>
          <w:rPr>
            <w:b w:val="0"/>
            <w:bCs w:val="0"/>
            <w:noProof/>
            <w:sz w:val="22"/>
            <w:szCs w:val="22"/>
            <w:lang w:eastAsia="ru-RU"/>
          </w:rPr>
          <w:tab/>
        </w:r>
        <w:r w:rsidRPr="002A17F5">
          <w:rPr>
            <w:rStyle w:val="a4"/>
            <w:rFonts w:cs="Times New Roman"/>
            <w:noProof/>
          </w:rPr>
          <w:t>Справочники</w:t>
        </w:r>
        <w:r>
          <w:rPr>
            <w:noProof/>
            <w:webHidden/>
          </w:rPr>
          <w:tab/>
        </w:r>
        <w:r>
          <w:rPr>
            <w:noProof/>
            <w:webHidden/>
          </w:rPr>
          <w:fldChar w:fldCharType="begin"/>
        </w:r>
        <w:r>
          <w:rPr>
            <w:noProof/>
            <w:webHidden/>
          </w:rPr>
          <w:instrText xml:space="preserve"> PAGEREF _Toc89041103 \h </w:instrText>
        </w:r>
        <w:r>
          <w:rPr>
            <w:noProof/>
            <w:webHidden/>
          </w:rPr>
        </w:r>
        <w:r>
          <w:rPr>
            <w:noProof/>
            <w:webHidden/>
          </w:rPr>
          <w:fldChar w:fldCharType="separate"/>
        </w:r>
        <w:r>
          <w:rPr>
            <w:noProof/>
            <w:webHidden/>
          </w:rPr>
          <w:t>60</w:t>
        </w:r>
        <w:r>
          <w:rPr>
            <w:noProof/>
            <w:webHidden/>
          </w:rPr>
          <w:fldChar w:fldCharType="end"/>
        </w:r>
      </w:hyperlink>
    </w:p>
    <w:p w14:paraId="294D4815" w14:textId="77777777" w:rsidR="00123BEF" w:rsidRDefault="00123BEF">
      <w:pPr>
        <w:pStyle w:val="3c"/>
        <w:tabs>
          <w:tab w:val="left" w:pos="880"/>
          <w:tab w:val="right" w:pos="9905"/>
        </w:tabs>
        <w:rPr>
          <w:noProof/>
          <w:sz w:val="22"/>
          <w:szCs w:val="22"/>
          <w:lang w:eastAsia="ru-RU"/>
        </w:rPr>
      </w:pPr>
      <w:hyperlink w:anchor="_Toc89041104" w:history="1">
        <w:r w:rsidRPr="002A17F5">
          <w:rPr>
            <w:rStyle w:val="a4"/>
            <w:rFonts w:cs="Times New Roman"/>
            <w:noProof/>
          </w:rPr>
          <w:t>1.3.1</w:t>
        </w:r>
        <w:r>
          <w:rPr>
            <w:noProof/>
            <w:sz w:val="22"/>
            <w:szCs w:val="22"/>
            <w:lang w:eastAsia="ru-RU"/>
          </w:rPr>
          <w:tab/>
        </w:r>
        <w:r w:rsidRPr="002A17F5">
          <w:rPr>
            <w:rStyle w:val="a4"/>
            <w:rFonts w:cs="Times New Roman"/>
            <w:noProof/>
          </w:rPr>
          <w:t>Панель управления справочниками</w:t>
        </w:r>
        <w:r>
          <w:rPr>
            <w:noProof/>
            <w:webHidden/>
          </w:rPr>
          <w:tab/>
        </w:r>
        <w:r>
          <w:rPr>
            <w:noProof/>
            <w:webHidden/>
          </w:rPr>
          <w:fldChar w:fldCharType="begin"/>
        </w:r>
        <w:r>
          <w:rPr>
            <w:noProof/>
            <w:webHidden/>
          </w:rPr>
          <w:instrText xml:space="preserve"> PAGEREF _Toc89041104 \h </w:instrText>
        </w:r>
        <w:r>
          <w:rPr>
            <w:noProof/>
            <w:webHidden/>
          </w:rPr>
        </w:r>
        <w:r>
          <w:rPr>
            <w:noProof/>
            <w:webHidden/>
          </w:rPr>
          <w:fldChar w:fldCharType="separate"/>
        </w:r>
        <w:r>
          <w:rPr>
            <w:noProof/>
            <w:webHidden/>
          </w:rPr>
          <w:t>60</w:t>
        </w:r>
        <w:r>
          <w:rPr>
            <w:noProof/>
            <w:webHidden/>
          </w:rPr>
          <w:fldChar w:fldCharType="end"/>
        </w:r>
      </w:hyperlink>
    </w:p>
    <w:p w14:paraId="14D3290B" w14:textId="77777777" w:rsidR="00123BEF" w:rsidRDefault="00123BEF">
      <w:pPr>
        <w:pStyle w:val="3c"/>
        <w:tabs>
          <w:tab w:val="left" w:pos="880"/>
          <w:tab w:val="right" w:pos="9905"/>
        </w:tabs>
        <w:rPr>
          <w:noProof/>
          <w:sz w:val="22"/>
          <w:szCs w:val="22"/>
          <w:lang w:eastAsia="ru-RU"/>
        </w:rPr>
      </w:pPr>
      <w:hyperlink w:anchor="_Toc89041105" w:history="1">
        <w:r w:rsidRPr="002A17F5">
          <w:rPr>
            <w:rStyle w:val="a4"/>
            <w:rFonts w:cs="Times New Roman"/>
            <w:noProof/>
          </w:rPr>
          <w:t>1.3.2</w:t>
        </w:r>
        <w:r>
          <w:rPr>
            <w:noProof/>
            <w:sz w:val="22"/>
            <w:szCs w:val="22"/>
            <w:lang w:eastAsia="ru-RU"/>
          </w:rPr>
          <w:tab/>
        </w:r>
        <w:r w:rsidRPr="002A17F5">
          <w:rPr>
            <w:rStyle w:val="a4"/>
            <w:rFonts w:cs="Times New Roman"/>
            <w:noProof/>
          </w:rPr>
          <w:t>Импорт из csv</w:t>
        </w:r>
        <w:r>
          <w:rPr>
            <w:noProof/>
            <w:webHidden/>
          </w:rPr>
          <w:tab/>
        </w:r>
        <w:r>
          <w:rPr>
            <w:noProof/>
            <w:webHidden/>
          </w:rPr>
          <w:fldChar w:fldCharType="begin"/>
        </w:r>
        <w:r>
          <w:rPr>
            <w:noProof/>
            <w:webHidden/>
          </w:rPr>
          <w:instrText xml:space="preserve"> PAGEREF _Toc89041105 \h </w:instrText>
        </w:r>
        <w:r>
          <w:rPr>
            <w:noProof/>
            <w:webHidden/>
          </w:rPr>
        </w:r>
        <w:r>
          <w:rPr>
            <w:noProof/>
            <w:webHidden/>
          </w:rPr>
          <w:fldChar w:fldCharType="separate"/>
        </w:r>
        <w:r>
          <w:rPr>
            <w:noProof/>
            <w:webHidden/>
          </w:rPr>
          <w:t>60</w:t>
        </w:r>
        <w:r>
          <w:rPr>
            <w:noProof/>
            <w:webHidden/>
          </w:rPr>
          <w:fldChar w:fldCharType="end"/>
        </w:r>
      </w:hyperlink>
    </w:p>
    <w:p w14:paraId="03DA558E" w14:textId="77777777" w:rsidR="00123BEF" w:rsidRDefault="00123BEF">
      <w:pPr>
        <w:pStyle w:val="3c"/>
        <w:tabs>
          <w:tab w:val="left" w:pos="880"/>
          <w:tab w:val="right" w:pos="9905"/>
        </w:tabs>
        <w:rPr>
          <w:noProof/>
          <w:sz w:val="22"/>
          <w:szCs w:val="22"/>
          <w:lang w:eastAsia="ru-RU"/>
        </w:rPr>
      </w:pPr>
      <w:hyperlink w:anchor="_Toc89041106" w:history="1">
        <w:r w:rsidRPr="002A17F5">
          <w:rPr>
            <w:rStyle w:val="a4"/>
            <w:rFonts w:cs="Times New Roman"/>
            <w:noProof/>
          </w:rPr>
          <w:t>1.3.3</w:t>
        </w:r>
        <w:r>
          <w:rPr>
            <w:noProof/>
            <w:sz w:val="22"/>
            <w:szCs w:val="22"/>
            <w:lang w:eastAsia="ru-RU"/>
          </w:rPr>
          <w:tab/>
        </w:r>
        <w:r w:rsidRPr="002A17F5">
          <w:rPr>
            <w:rStyle w:val="a4"/>
            <w:rFonts w:cs="Times New Roman"/>
            <w:noProof/>
          </w:rPr>
          <w:t>Экспорт в csv</w:t>
        </w:r>
        <w:r>
          <w:rPr>
            <w:noProof/>
            <w:webHidden/>
          </w:rPr>
          <w:tab/>
        </w:r>
        <w:r>
          <w:rPr>
            <w:noProof/>
            <w:webHidden/>
          </w:rPr>
          <w:fldChar w:fldCharType="begin"/>
        </w:r>
        <w:r>
          <w:rPr>
            <w:noProof/>
            <w:webHidden/>
          </w:rPr>
          <w:instrText xml:space="preserve"> PAGEREF _Toc89041106 \h </w:instrText>
        </w:r>
        <w:r>
          <w:rPr>
            <w:noProof/>
            <w:webHidden/>
          </w:rPr>
        </w:r>
        <w:r>
          <w:rPr>
            <w:noProof/>
            <w:webHidden/>
          </w:rPr>
          <w:fldChar w:fldCharType="separate"/>
        </w:r>
        <w:r>
          <w:rPr>
            <w:noProof/>
            <w:webHidden/>
          </w:rPr>
          <w:t>60</w:t>
        </w:r>
        <w:r>
          <w:rPr>
            <w:noProof/>
            <w:webHidden/>
          </w:rPr>
          <w:fldChar w:fldCharType="end"/>
        </w:r>
      </w:hyperlink>
    </w:p>
    <w:p w14:paraId="6A10D1CB" w14:textId="77777777" w:rsidR="00123BEF" w:rsidRDefault="00123BEF">
      <w:pPr>
        <w:pStyle w:val="3c"/>
        <w:tabs>
          <w:tab w:val="left" w:pos="880"/>
          <w:tab w:val="right" w:pos="9905"/>
        </w:tabs>
        <w:rPr>
          <w:noProof/>
          <w:sz w:val="22"/>
          <w:szCs w:val="22"/>
          <w:lang w:eastAsia="ru-RU"/>
        </w:rPr>
      </w:pPr>
      <w:hyperlink w:anchor="_Toc89041107" w:history="1">
        <w:r w:rsidRPr="002A17F5">
          <w:rPr>
            <w:rStyle w:val="a4"/>
            <w:rFonts w:cs="Times New Roman"/>
            <w:noProof/>
          </w:rPr>
          <w:t>1.3.4</w:t>
        </w:r>
        <w:r>
          <w:rPr>
            <w:noProof/>
            <w:sz w:val="22"/>
            <w:szCs w:val="22"/>
            <w:lang w:eastAsia="ru-RU"/>
          </w:rPr>
          <w:tab/>
        </w:r>
        <w:r w:rsidRPr="002A17F5">
          <w:rPr>
            <w:rStyle w:val="a4"/>
            <w:rFonts w:cs="Times New Roman"/>
            <w:noProof/>
          </w:rPr>
          <w:t>Редактирование справочника</w:t>
        </w:r>
        <w:r>
          <w:rPr>
            <w:noProof/>
            <w:webHidden/>
          </w:rPr>
          <w:tab/>
        </w:r>
        <w:r>
          <w:rPr>
            <w:noProof/>
            <w:webHidden/>
          </w:rPr>
          <w:fldChar w:fldCharType="begin"/>
        </w:r>
        <w:r>
          <w:rPr>
            <w:noProof/>
            <w:webHidden/>
          </w:rPr>
          <w:instrText xml:space="preserve"> PAGEREF _Toc89041107 \h </w:instrText>
        </w:r>
        <w:r>
          <w:rPr>
            <w:noProof/>
            <w:webHidden/>
          </w:rPr>
        </w:r>
        <w:r>
          <w:rPr>
            <w:noProof/>
            <w:webHidden/>
          </w:rPr>
          <w:fldChar w:fldCharType="separate"/>
        </w:r>
        <w:r>
          <w:rPr>
            <w:noProof/>
            <w:webHidden/>
          </w:rPr>
          <w:t>60</w:t>
        </w:r>
        <w:r>
          <w:rPr>
            <w:noProof/>
            <w:webHidden/>
          </w:rPr>
          <w:fldChar w:fldCharType="end"/>
        </w:r>
      </w:hyperlink>
    </w:p>
    <w:p w14:paraId="224D5534" w14:textId="77777777" w:rsidR="00123BEF" w:rsidRDefault="00123BEF">
      <w:pPr>
        <w:pStyle w:val="2c"/>
        <w:tabs>
          <w:tab w:val="left" w:pos="660"/>
          <w:tab w:val="right" w:pos="9905"/>
        </w:tabs>
        <w:rPr>
          <w:b w:val="0"/>
          <w:bCs w:val="0"/>
          <w:noProof/>
          <w:sz w:val="22"/>
          <w:szCs w:val="22"/>
          <w:lang w:eastAsia="ru-RU"/>
        </w:rPr>
      </w:pPr>
      <w:hyperlink w:anchor="_Toc89041108" w:history="1">
        <w:r w:rsidRPr="002A17F5">
          <w:rPr>
            <w:rStyle w:val="a4"/>
            <w:rFonts w:cs="Times New Roman"/>
            <w:noProof/>
          </w:rPr>
          <w:t>1.4.</w:t>
        </w:r>
        <w:r>
          <w:rPr>
            <w:b w:val="0"/>
            <w:bCs w:val="0"/>
            <w:noProof/>
            <w:sz w:val="22"/>
            <w:szCs w:val="22"/>
            <w:lang w:eastAsia="ru-RU"/>
          </w:rPr>
          <w:tab/>
        </w:r>
        <w:r w:rsidRPr="002A17F5">
          <w:rPr>
            <w:rStyle w:val="a4"/>
            <w:rFonts w:cs="Times New Roman"/>
            <w:noProof/>
          </w:rPr>
          <w:t>Статистика</w:t>
        </w:r>
        <w:r>
          <w:rPr>
            <w:noProof/>
            <w:webHidden/>
          </w:rPr>
          <w:tab/>
        </w:r>
        <w:r>
          <w:rPr>
            <w:noProof/>
            <w:webHidden/>
          </w:rPr>
          <w:fldChar w:fldCharType="begin"/>
        </w:r>
        <w:r>
          <w:rPr>
            <w:noProof/>
            <w:webHidden/>
          </w:rPr>
          <w:instrText xml:space="preserve"> PAGEREF _Toc89041108 \h </w:instrText>
        </w:r>
        <w:r>
          <w:rPr>
            <w:noProof/>
            <w:webHidden/>
          </w:rPr>
        </w:r>
        <w:r>
          <w:rPr>
            <w:noProof/>
            <w:webHidden/>
          </w:rPr>
          <w:fldChar w:fldCharType="separate"/>
        </w:r>
        <w:r>
          <w:rPr>
            <w:noProof/>
            <w:webHidden/>
          </w:rPr>
          <w:t>62</w:t>
        </w:r>
        <w:r>
          <w:rPr>
            <w:noProof/>
            <w:webHidden/>
          </w:rPr>
          <w:fldChar w:fldCharType="end"/>
        </w:r>
      </w:hyperlink>
    </w:p>
    <w:p w14:paraId="0BCA7A6B" w14:textId="77777777" w:rsidR="00123BEF" w:rsidRDefault="00123BEF">
      <w:pPr>
        <w:pStyle w:val="3c"/>
        <w:tabs>
          <w:tab w:val="left" w:pos="880"/>
          <w:tab w:val="right" w:pos="9905"/>
        </w:tabs>
        <w:rPr>
          <w:noProof/>
          <w:sz w:val="22"/>
          <w:szCs w:val="22"/>
          <w:lang w:eastAsia="ru-RU"/>
        </w:rPr>
      </w:pPr>
      <w:hyperlink w:anchor="_Toc89041109" w:history="1">
        <w:r w:rsidRPr="002A17F5">
          <w:rPr>
            <w:rStyle w:val="a4"/>
            <w:rFonts w:cs="Times New Roman"/>
            <w:noProof/>
          </w:rPr>
          <w:t>1.4.1</w:t>
        </w:r>
        <w:r>
          <w:rPr>
            <w:noProof/>
            <w:sz w:val="22"/>
            <w:szCs w:val="22"/>
            <w:lang w:eastAsia="ru-RU"/>
          </w:rPr>
          <w:tab/>
        </w:r>
        <w:r w:rsidRPr="002A17F5">
          <w:rPr>
            <w:rStyle w:val="a4"/>
            <w:rFonts w:cs="Times New Roman"/>
            <w:noProof/>
          </w:rPr>
          <w:t>Статические выгрузки</w:t>
        </w:r>
        <w:r>
          <w:rPr>
            <w:noProof/>
            <w:webHidden/>
          </w:rPr>
          <w:tab/>
        </w:r>
        <w:r>
          <w:rPr>
            <w:noProof/>
            <w:webHidden/>
          </w:rPr>
          <w:fldChar w:fldCharType="begin"/>
        </w:r>
        <w:r>
          <w:rPr>
            <w:noProof/>
            <w:webHidden/>
          </w:rPr>
          <w:instrText xml:space="preserve"> PAGEREF _Toc89041109 \h </w:instrText>
        </w:r>
        <w:r>
          <w:rPr>
            <w:noProof/>
            <w:webHidden/>
          </w:rPr>
        </w:r>
        <w:r>
          <w:rPr>
            <w:noProof/>
            <w:webHidden/>
          </w:rPr>
          <w:fldChar w:fldCharType="separate"/>
        </w:r>
        <w:r>
          <w:rPr>
            <w:noProof/>
            <w:webHidden/>
          </w:rPr>
          <w:t>62</w:t>
        </w:r>
        <w:r>
          <w:rPr>
            <w:noProof/>
            <w:webHidden/>
          </w:rPr>
          <w:fldChar w:fldCharType="end"/>
        </w:r>
      </w:hyperlink>
    </w:p>
    <w:p w14:paraId="71C71C22" w14:textId="77777777" w:rsidR="00123BEF" w:rsidRDefault="00123BEF">
      <w:pPr>
        <w:pStyle w:val="4b"/>
        <w:tabs>
          <w:tab w:val="left" w:pos="1320"/>
          <w:tab w:val="right" w:pos="9905"/>
        </w:tabs>
        <w:rPr>
          <w:noProof/>
          <w:sz w:val="22"/>
          <w:szCs w:val="22"/>
          <w:lang w:eastAsia="ru-RU"/>
        </w:rPr>
      </w:pPr>
      <w:hyperlink w:anchor="_Toc89041110" w:history="1">
        <w:r w:rsidRPr="002A17F5">
          <w:rPr>
            <w:rStyle w:val="a4"/>
            <w:rFonts w:cs="Times New Roman"/>
            <w:noProof/>
          </w:rPr>
          <w:t>1.4.1.1.</w:t>
        </w:r>
        <w:r>
          <w:rPr>
            <w:noProof/>
            <w:sz w:val="22"/>
            <w:szCs w:val="22"/>
            <w:lang w:eastAsia="ru-RU"/>
          </w:rPr>
          <w:tab/>
        </w:r>
        <w:r w:rsidRPr="002A17F5">
          <w:rPr>
            <w:rStyle w:val="a4"/>
            <w:rFonts w:cs="Times New Roman"/>
            <w:noProof/>
          </w:rPr>
          <w:t>Детальная статистика по звонку</w:t>
        </w:r>
        <w:r>
          <w:rPr>
            <w:noProof/>
            <w:webHidden/>
          </w:rPr>
          <w:tab/>
        </w:r>
        <w:r>
          <w:rPr>
            <w:noProof/>
            <w:webHidden/>
          </w:rPr>
          <w:fldChar w:fldCharType="begin"/>
        </w:r>
        <w:r>
          <w:rPr>
            <w:noProof/>
            <w:webHidden/>
          </w:rPr>
          <w:instrText xml:space="preserve"> PAGEREF _Toc89041110 \h </w:instrText>
        </w:r>
        <w:r>
          <w:rPr>
            <w:noProof/>
            <w:webHidden/>
          </w:rPr>
        </w:r>
        <w:r>
          <w:rPr>
            <w:noProof/>
            <w:webHidden/>
          </w:rPr>
          <w:fldChar w:fldCharType="separate"/>
        </w:r>
        <w:r>
          <w:rPr>
            <w:noProof/>
            <w:webHidden/>
          </w:rPr>
          <w:t>62</w:t>
        </w:r>
        <w:r>
          <w:rPr>
            <w:noProof/>
            <w:webHidden/>
          </w:rPr>
          <w:fldChar w:fldCharType="end"/>
        </w:r>
      </w:hyperlink>
    </w:p>
    <w:p w14:paraId="7E8F2634" w14:textId="77777777" w:rsidR="00123BEF" w:rsidRDefault="00123BEF">
      <w:pPr>
        <w:pStyle w:val="4b"/>
        <w:tabs>
          <w:tab w:val="left" w:pos="1320"/>
          <w:tab w:val="right" w:pos="9905"/>
        </w:tabs>
        <w:rPr>
          <w:noProof/>
          <w:sz w:val="22"/>
          <w:szCs w:val="22"/>
          <w:lang w:eastAsia="ru-RU"/>
        </w:rPr>
      </w:pPr>
      <w:hyperlink w:anchor="_Toc89041111" w:history="1">
        <w:r w:rsidRPr="002A17F5">
          <w:rPr>
            <w:rStyle w:val="a4"/>
            <w:rFonts w:cs="Times New Roman"/>
            <w:noProof/>
          </w:rPr>
          <w:t>1.4.1.2.</w:t>
        </w:r>
        <w:r>
          <w:rPr>
            <w:noProof/>
            <w:sz w:val="22"/>
            <w:szCs w:val="22"/>
            <w:lang w:eastAsia="ru-RU"/>
          </w:rPr>
          <w:tab/>
        </w:r>
        <w:r w:rsidRPr="002A17F5">
          <w:rPr>
            <w:rStyle w:val="a4"/>
            <w:rFonts w:cs="Times New Roman"/>
            <w:noProof/>
          </w:rPr>
          <w:t>Общая информация по переходам (1 день, 1 час, 15 мин)</w:t>
        </w:r>
        <w:r>
          <w:rPr>
            <w:noProof/>
            <w:webHidden/>
          </w:rPr>
          <w:tab/>
        </w:r>
        <w:r>
          <w:rPr>
            <w:noProof/>
            <w:webHidden/>
          </w:rPr>
          <w:fldChar w:fldCharType="begin"/>
        </w:r>
        <w:r>
          <w:rPr>
            <w:noProof/>
            <w:webHidden/>
          </w:rPr>
          <w:instrText xml:space="preserve"> PAGEREF _Toc89041111 \h </w:instrText>
        </w:r>
        <w:r>
          <w:rPr>
            <w:noProof/>
            <w:webHidden/>
          </w:rPr>
        </w:r>
        <w:r>
          <w:rPr>
            <w:noProof/>
            <w:webHidden/>
          </w:rPr>
          <w:fldChar w:fldCharType="separate"/>
        </w:r>
        <w:r>
          <w:rPr>
            <w:noProof/>
            <w:webHidden/>
          </w:rPr>
          <w:t>63</w:t>
        </w:r>
        <w:r>
          <w:rPr>
            <w:noProof/>
            <w:webHidden/>
          </w:rPr>
          <w:fldChar w:fldCharType="end"/>
        </w:r>
      </w:hyperlink>
    </w:p>
    <w:p w14:paraId="54B9A1A2" w14:textId="77777777" w:rsidR="00123BEF" w:rsidRDefault="00123BEF">
      <w:pPr>
        <w:pStyle w:val="4b"/>
        <w:tabs>
          <w:tab w:val="left" w:pos="1320"/>
          <w:tab w:val="right" w:pos="9905"/>
        </w:tabs>
        <w:rPr>
          <w:noProof/>
          <w:sz w:val="22"/>
          <w:szCs w:val="22"/>
          <w:lang w:eastAsia="ru-RU"/>
        </w:rPr>
      </w:pPr>
      <w:hyperlink w:anchor="_Toc89041112" w:history="1">
        <w:r w:rsidRPr="002A17F5">
          <w:rPr>
            <w:rStyle w:val="a4"/>
            <w:rFonts w:cs="Times New Roman"/>
            <w:noProof/>
          </w:rPr>
          <w:t>1.4.1.3.</w:t>
        </w:r>
        <w:r>
          <w:rPr>
            <w:noProof/>
            <w:sz w:val="22"/>
            <w:szCs w:val="22"/>
            <w:lang w:eastAsia="ru-RU"/>
          </w:rPr>
          <w:tab/>
        </w:r>
        <w:r w:rsidRPr="002A17F5">
          <w:rPr>
            <w:rStyle w:val="a4"/>
            <w:rFonts w:cs="Times New Roman"/>
            <w:noProof/>
          </w:rPr>
          <w:t>Статистика по маркерам</w:t>
        </w:r>
        <w:r>
          <w:rPr>
            <w:noProof/>
            <w:webHidden/>
          </w:rPr>
          <w:tab/>
        </w:r>
        <w:r>
          <w:rPr>
            <w:noProof/>
            <w:webHidden/>
          </w:rPr>
          <w:fldChar w:fldCharType="begin"/>
        </w:r>
        <w:r>
          <w:rPr>
            <w:noProof/>
            <w:webHidden/>
          </w:rPr>
          <w:instrText xml:space="preserve"> PAGEREF _Toc89041112 \h </w:instrText>
        </w:r>
        <w:r>
          <w:rPr>
            <w:noProof/>
            <w:webHidden/>
          </w:rPr>
        </w:r>
        <w:r>
          <w:rPr>
            <w:noProof/>
            <w:webHidden/>
          </w:rPr>
          <w:fldChar w:fldCharType="separate"/>
        </w:r>
        <w:r>
          <w:rPr>
            <w:noProof/>
            <w:webHidden/>
          </w:rPr>
          <w:t>64</w:t>
        </w:r>
        <w:r>
          <w:rPr>
            <w:noProof/>
            <w:webHidden/>
          </w:rPr>
          <w:fldChar w:fldCharType="end"/>
        </w:r>
      </w:hyperlink>
    </w:p>
    <w:p w14:paraId="707AB0B8" w14:textId="77777777" w:rsidR="00123BEF" w:rsidRDefault="00123BEF">
      <w:pPr>
        <w:pStyle w:val="4b"/>
        <w:tabs>
          <w:tab w:val="left" w:pos="1320"/>
          <w:tab w:val="right" w:pos="9905"/>
        </w:tabs>
        <w:rPr>
          <w:noProof/>
          <w:sz w:val="22"/>
          <w:szCs w:val="22"/>
          <w:lang w:eastAsia="ru-RU"/>
        </w:rPr>
      </w:pPr>
      <w:hyperlink w:anchor="_Toc89041113" w:history="1">
        <w:r w:rsidRPr="002A17F5">
          <w:rPr>
            <w:rStyle w:val="a4"/>
            <w:rFonts w:cs="Times New Roman"/>
            <w:noProof/>
          </w:rPr>
          <w:t>1.4.1.4.</w:t>
        </w:r>
        <w:r>
          <w:rPr>
            <w:noProof/>
            <w:sz w:val="22"/>
            <w:szCs w:val="22"/>
            <w:lang w:eastAsia="ru-RU"/>
          </w:rPr>
          <w:tab/>
        </w:r>
        <w:r w:rsidRPr="002A17F5">
          <w:rPr>
            <w:rStyle w:val="a4"/>
            <w:rFonts w:cs="Times New Roman"/>
            <w:noProof/>
          </w:rPr>
          <w:t>История изменений по проектам</w:t>
        </w:r>
        <w:r>
          <w:rPr>
            <w:noProof/>
            <w:webHidden/>
          </w:rPr>
          <w:tab/>
        </w:r>
        <w:r>
          <w:rPr>
            <w:noProof/>
            <w:webHidden/>
          </w:rPr>
          <w:fldChar w:fldCharType="begin"/>
        </w:r>
        <w:r>
          <w:rPr>
            <w:noProof/>
            <w:webHidden/>
          </w:rPr>
          <w:instrText xml:space="preserve"> PAGEREF _Toc89041113 \h </w:instrText>
        </w:r>
        <w:r>
          <w:rPr>
            <w:noProof/>
            <w:webHidden/>
          </w:rPr>
        </w:r>
        <w:r>
          <w:rPr>
            <w:noProof/>
            <w:webHidden/>
          </w:rPr>
          <w:fldChar w:fldCharType="separate"/>
        </w:r>
        <w:r>
          <w:rPr>
            <w:noProof/>
            <w:webHidden/>
          </w:rPr>
          <w:t>65</w:t>
        </w:r>
        <w:r>
          <w:rPr>
            <w:noProof/>
            <w:webHidden/>
          </w:rPr>
          <w:fldChar w:fldCharType="end"/>
        </w:r>
      </w:hyperlink>
    </w:p>
    <w:p w14:paraId="2DDA8020" w14:textId="77777777" w:rsidR="00123BEF" w:rsidRDefault="00123BEF">
      <w:pPr>
        <w:pStyle w:val="4b"/>
        <w:tabs>
          <w:tab w:val="left" w:pos="1320"/>
          <w:tab w:val="right" w:pos="9905"/>
        </w:tabs>
        <w:rPr>
          <w:noProof/>
          <w:sz w:val="22"/>
          <w:szCs w:val="22"/>
          <w:lang w:eastAsia="ru-RU"/>
        </w:rPr>
      </w:pPr>
      <w:hyperlink w:anchor="_Toc89041114" w:history="1">
        <w:r w:rsidRPr="002A17F5">
          <w:rPr>
            <w:rStyle w:val="a4"/>
            <w:rFonts w:cs="Times New Roman"/>
            <w:noProof/>
          </w:rPr>
          <w:t>1.4.1.5.</w:t>
        </w:r>
        <w:r>
          <w:rPr>
            <w:noProof/>
            <w:sz w:val="22"/>
            <w:szCs w:val="22"/>
            <w:lang w:eastAsia="ru-RU"/>
          </w:rPr>
          <w:tab/>
        </w:r>
        <w:r w:rsidRPr="002A17F5">
          <w:rPr>
            <w:rStyle w:val="a4"/>
            <w:rFonts w:cs="Times New Roman"/>
            <w:noProof/>
          </w:rPr>
          <w:t>История изменений по версиям проектов</w:t>
        </w:r>
        <w:r>
          <w:rPr>
            <w:noProof/>
            <w:webHidden/>
          </w:rPr>
          <w:tab/>
        </w:r>
        <w:r>
          <w:rPr>
            <w:noProof/>
            <w:webHidden/>
          </w:rPr>
          <w:fldChar w:fldCharType="begin"/>
        </w:r>
        <w:r>
          <w:rPr>
            <w:noProof/>
            <w:webHidden/>
          </w:rPr>
          <w:instrText xml:space="preserve"> PAGEREF _Toc89041114 \h </w:instrText>
        </w:r>
        <w:r>
          <w:rPr>
            <w:noProof/>
            <w:webHidden/>
          </w:rPr>
        </w:r>
        <w:r>
          <w:rPr>
            <w:noProof/>
            <w:webHidden/>
          </w:rPr>
          <w:fldChar w:fldCharType="separate"/>
        </w:r>
        <w:r>
          <w:rPr>
            <w:noProof/>
            <w:webHidden/>
          </w:rPr>
          <w:t>65</w:t>
        </w:r>
        <w:r>
          <w:rPr>
            <w:noProof/>
            <w:webHidden/>
          </w:rPr>
          <w:fldChar w:fldCharType="end"/>
        </w:r>
      </w:hyperlink>
    </w:p>
    <w:p w14:paraId="32721A13" w14:textId="77777777" w:rsidR="00123BEF" w:rsidRDefault="00123BEF">
      <w:pPr>
        <w:pStyle w:val="4b"/>
        <w:tabs>
          <w:tab w:val="left" w:pos="1320"/>
          <w:tab w:val="right" w:pos="9905"/>
        </w:tabs>
        <w:rPr>
          <w:noProof/>
          <w:sz w:val="22"/>
          <w:szCs w:val="22"/>
          <w:lang w:eastAsia="ru-RU"/>
        </w:rPr>
      </w:pPr>
      <w:hyperlink w:anchor="_Toc89041115" w:history="1">
        <w:r w:rsidRPr="002A17F5">
          <w:rPr>
            <w:rStyle w:val="a4"/>
            <w:rFonts w:cs="Times New Roman"/>
            <w:noProof/>
          </w:rPr>
          <w:t>1.4.1.6.</w:t>
        </w:r>
        <w:r>
          <w:rPr>
            <w:noProof/>
            <w:sz w:val="22"/>
            <w:szCs w:val="22"/>
            <w:lang w:eastAsia="ru-RU"/>
          </w:rPr>
          <w:tab/>
        </w:r>
        <w:r w:rsidRPr="002A17F5">
          <w:rPr>
            <w:rStyle w:val="a4"/>
            <w:rFonts w:cs="Times New Roman"/>
            <w:noProof/>
          </w:rPr>
          <w:t>История автоматических загрузок реестров</w:t>
        </w:r>
        <w:r>
          <w:rPr>
            <w:noProof/>
            <w:webHidden/>
          </w:rPr>
          <w:tab/>
        </w:r>
        <w:r>
          <w:rPr>
            <w:noProof/>
            <w:webHidden/>
          </w:rPr>
          <w:fldChar w:fldCharType="begin"/>
        </w:r>
        <w:r>
          <w:rPr>
            <w:noProof/>
            <w:webHidden/>
          </w:rPr>
          <w:instrText xml:space="preserve"> PAGEREF _Toc89041115 \h </w:instrText>
        </w:r>
        <w:r>
          <w:rPr>
            <w:noProof/>
            <w:webHidden/>
          </w:rPr>
        </w:r>
        <w:r>
          <w:rPr>
            <w:noProof/>
            <w:webHidden/>
          </w:rPr>
          <w:fldChar w:fldCharType="separate"/>
        </w:r>
        <w:r>
          <w:rPr>
            <w:noProof/>
            <w:webHidden/>
          </w:rPr>
          <w:t>66</w:t>
        </w:r>
        <w:r>
          <w:rPr>
            <w:noProof/>
            <w:webHidden/>
          </w:rPr>
          <w:fldChar w:fldCharType="end"/>
        </w:r>
      </w:hyperlink>
    </w:p>
    <w:p w14:paraId="5E5F2B8F" w14:textId="77777777" w:rsidR="00123BEF" w:rsidRDefault="00123BEF">
      <w:pPr>
        <w:pStyle w:val="4b"/>
        <w:tabs>
          <w:tab w:val="left" w:pos="1320"/>
          <w:tab w:val="right" w:pos="9905"/>
        </w:tabs>
        <w:rPr>
          <w:noProof/>
          <w:sz w:val="22"/>
          <w:szCs w:val="22"/>
          <w:lang w:eastAsia="ru-RU"/>
        </w:rPr>
      </w:pPr>
      <w:hyperlink w:anchor="_Toc89041116" w:history="1">
        <w:r w:rsidRPr="002A17F5">
          <w:rPr>
            <w:rStyle w:val="a4"/>
            <w:rFonts w:eastAsia="Calibri Light" w:cs="Times New Roman"/>
            <w:noProof/>
            <w:u w:color="ED7D31"/>
          </w:rPr>
          <w:t>1.4.1.7.</w:t>
        </w:r>
        <w:r>
          <w:rPr>
            <w:noProof/>
            <w:sz w:val="22"/>
            <w:szCs w:val="22"/>
            <w:lang w:eastAsia="ru-RU"/>
          </w:rPr>
          <w:tab/>
        </w:r>
        <w:r w:rsidRPr="002A17F5">
          <w:rPr>
            <w:rStyle w:val="a4"/>
            <w:rFonts w:cs="Times New Roman"/>
            <w:noProof/>
          </w:rPr>
          <w:t>История</w:t>
        </w:r>
        <w:r w:rsidRPr="002A17F5">
          <w:rPr>
            <w:rStyle w:val="a4"/>
            <w:rFonts w:eastAsia="Calibri Light" w:cs="Times New Roman"/>
            <w:noProof/>
            <w:u w:color="ED7D31"/>
          </w:rPr>
          <w:t xml:space="preserve"> изменений по реестрам</w:t>
        </w:r>
        <w:r>
          <w:rPr>
            <w:noProof/>
            <w:webHidden/>
          </w:rPr>
          <w:tab/>
        </w:r>
        <w:r>
          <w:rPr>
            <w:noProof/>
            <w:webHidden/>
          </w:rPr>
          <w:fldChar w:fldCharType="begin"/>
        </w:r>
        <w:r>
          <w:rPr>
            <w:noProof/>
            <w:webHidden/>
          </w:rPr>
          <w:instrText xml:space="preserve"> PAGEREF _Toc89041116 \h </w:instrText>
        </w:r>
        <w:r>
          <w:rPr>
            <w:noProof/>
            <w:webHidden/>
          </w:rPr>
        </w:r>
        <w:r>
          <w:rPr>
            <w:noProof/>
            <w:webHidden/>
          </w:rPr>
          <w:fldChar w:fldCharType="separate"/>
        </w:r>
        <w:r>
          <w:rPr>
            <w:noProof/>
            <w:webHidden/>
          </w:rPr>
          <w:t>66</w:t>
        </w:r>
        <w:r>
          <w:rPr>
            <w:noProof/>
            <w:webHidden/>
          </w:rPr>
          <w:fldChar w:fldCharType="end"/>
        </w:r>
      </w:hyperlink>
    </w:p>
    <w:p w14:paraId="0416F2EE" w14:textId="77777777" w:rsidR="00123BEF" w:rsidRDefault="00123BEF">
      <w:pPr>
        <w:pStyle w:val="4b"/>
        <w:tabs>
          <w:tab w:val="left" w:pos="1320"/>
          <w:tab w:val="right" w:pos="9905"/>
        </w:tabs>
        <w:rPr>
          <w:noProof/>
          <w:sz w:val="22"/>
          <w:szCs w:val="22"/>
          <w:lang w:eastAsia="ru-RU"/>
        </w:rPr>
      </w:pPr>
      <w:hyperlink w:anchor="_Toc89041117" w:history="1">
        <w:r w:rsidRPr="002A17F5">
          <w:rPr>
            <w:rStyle w:val="a4"/>
            <w:rFonts w:eastAsia="Calibri Light" w:cs="Times New Roman"/>
            <w:noProof/>
            <w:u w:color="ED7D31"/>
          </w:rPr>
          <w:t>1.4.1.8.</w:t>
        </w:r>
        <w:r>
          <w:rPr>
            <w:noProof/>
            <w:sz w:val="22"/>
            <w:szCs w:val="22"/>
            <w:lang w:eastAsia="ru-RU"/>
          </w:rPr>
          <w:tab/>
        </w:r>
        <w:r w:rsidRPr="002A17F5">
          <w:rPr>
            <w:rStyle w:val="a4"/>
            <w:rFonts w:cs="Times New Roman"/>
            <w:noProof/>
          </w:rPr>
          <w:t>История</w:t>
        </w:r>
        <w:r w:rsidRPr="002A17F5">
          <w:rPr>
            <w:rStyle w:val="a4"/>
            <w:rFonts w:eastAsia="Calibri Light" w:cs="Times New Roman"/>
            <w:noProof/>
            <w:u w:color="ED7D31"/>
          </w:rPr>
          <w:t xml:space="preserve"> изменений по системным настройкам</w:t>
        </w:r>
        <w:r>
          <w:rPr>
            <w:noProof/>
            <w:webHidden/>
          </w:rPr>
          <w:tab/>
        </w:r>
        <w:r>
          <w:rPr>
            <w:noProof/>
            <w:webHidden/>
          </w:rPr>
          <w:fldChar w:fldCharType="begin"/>
        </w:r>
        <w:r>
          <w:rPr>
            <w:noProof/>
            <w:webHidden/>
          </w:rPr>
          <w:instrText xml:space="preserve"> PAGEREF _Toc89041117 \h </w:instrText>
        </w:r>
        <w:r>
          <w:rPr>
            <w:noProof/>
            <w:webHidden/>
          </w:rPr>
        </w:r>
        <w:r>
          <w:rPr>
            <w:noProof/>
            <w:webHidden/>
          </w:rPr>
          <w:fldChar w:fldCharType="separate"/>
        </w:r>
        <w:r>
          <w:rPr>
            <w:noProof/>
            <w:webHidden/>
          </w:rPr>
          <w:t>67</w:t>
        </w:r>
        <w:r>
          <w:rPr>
            <w:noProof/>
            <w:webHidden/>
          </w:rPr>
          <w:fldChar w:fldCharType="end"/>
        </w:r>
      </w:hyperlink>
    </w:p>
    <w:p w14:paraId="7F72501A" w14:textId="77777777" w:rsidR="00123BEF" w:rsidRDefault="00123BEF">
      <w:pPr>
        <w:pStyle w:val="4b"/>
        <w:tabs>
          <w:tab w:val="left" w:pos="1320"/>
          <w:tab w:val="right" w:pos="9905"/>
        </w:tabs>
        <w:rPr>
          <w:noProof/>
          <w:sz w:val="22"/>
          <w:szCs w:val="22"/>
          <w:lang w:eastAsia="ru-RU"/>
        </w:rPr>
      </w:pPr>
      <w:hyperlink w:anchor="_Toc89041118" w:history="1">
        <w:r w:rsidRPr="002A17F5">
          <w:rPr>
            <w:rStyle w:val="a4"/>
            <w:rFonts w:eastAsia="Calibri Light" w:cs="Times New Roman"/>
            <w:noProof/>
            <w:u w:color="ED7D31"/>
          </w:rPr>
          <w:t>1.4.1.9.</w:t>
        </w:r>
        <w:r>
          <w:rPr>
            <w:noProof/>
            <w:sz w:val="22"/>
            <w:szCs w:val="22"/>
            <w:lang w:eastAsia="ru-RU"/>
          </w:rPr>
          <w:tab/>
        </w:r>
        <w:r w:rsidRPr="002A17F5">
          <w:rPr>
            <w:rStyle w:val="a4"/>
            <w:rFonts w:cs="Times New Roman"/>
            <w:noProof/>
          </w:rPr>
          <w:t>История</w:t>
        </w:r>
        <w:r w:rsidRPr="002A17F5">
          <w:rPr>
            <w:rStyle w:val="a4"/>
            <w:rFonts w:eastAsia="Calibri Light" w:cs="Times New Roman"/>
            <w:noProof/>
            <w:u w:color="ED7D31"/>
          </w:rPr>
          <w:t xml:space="preserve"> изменений по аварийным сообщениям</w:t>
        </w:r>
        <w:r>
          <w:rPr>
            <w:noProof/>
            <w:webHidden/>
          </w:rPr>
          <w:tab/>
        </w:r>
        <w:r>
          <w:rPr>
            <w:noProof/>
            <w:webHidden/>
          </w:rPr>
          <w:fldChar w:fldCharType="begin"/>
        </w:r>
        <w:r>
          <w:rPr>
            <w:noProof/>
            <w:webHidden/>
          </w:rPr>
          <w:instrText xml:space="preserve"> PAGEREF _Toc89041118 \h </w:instrText>
        </w:r>
        <w:r>
          <w:rPr>
            <w:noProof/>
            <w:webHidden/>
          </w:rPr>
        </w:r>
        <w:r>
          <w:rPr>
            <w:noProof/>
            <w:webHidden/>
          </w:rPr>
          <w:fldChar w:fldCharType="separate"/>
        </w:r>
        <w:r>
          <w:rPr>
            <w:noProof/>
            <w:webHidden/>
          </w:rPr>
          <w:t>67</w:t>
        </w:r>
        <w:r>
          <w:rPr>
            <w:noProof/>
            <w:webHidden/>
          </w:rPr>
          <w:fldChar w:fldCharType="end"/>
        </w:r>
      </w:hyperlink>
    </w:p>
    <w:p w14:paraId="5F77E5C3" w14:textId="77777777" w:rsidR="00123BEF" w:rsidRDefault="00123BEF">
      <w:pPr>
        <w:pStyle w:val="4b"/>
        <w:tabs>
          <w:tab w:val="left" w:pos="1540"/>
          <w:tab w:val="right" w:pos="9905"/>
        </w:tabs>
        <w:rPr>
          <w:noProof/>
          <w:sz w:val="22"/>
          <w:szCs w:val="22"/>
          <w:lang w:eastAsia="ru-RU"/>
        </w:rPr>
      </w:pPr>
      <w:hyperlink w:anchor="_Toc89041119" w:history="1">
        <w:r w:rsidRPr="002A17F5">
          <w:rPr>
            <w:rStyle w:val="a4"/>
            <w:rFonts w:eastAsia="Calibri Light" w:cs="Times New Roman"/>
            <w:noProof/>
            <w:u w:color="ED7D31"/>
          </w:rPr>
          <w:t>1.4.1.10.</w:t>
        </w:r>
        <w:r>
          <w:rPr>
            <w:noProof/>
            <w:sz w:val="22"/>
            <w:szCs w:val="22"/>
            <w:lang w:eastAsia="ru-RU"/>
          </w:rPr>
          <w:tab/>
        </w:r>
        <w:r w:rsidRPr="002A17F5">
          <w:rPr>
            <w:rStyle w:val="a4"/>
            <w:rFonts w:cs="Times New Roman"/>
            <w:noProof/>
          </w:rPr>
          <w:t>История</w:t>
        </w:r>
        <w:r w:rsidRPr="002A17F5">
          <w:rPr>
            <w:rStyle w:val="a4"/>
            <w:rFonts w:eastAsia="Calibri Light" w:cs="Times New Roman"/>
            <w:noProof/>
            <w:u w:color="ED7D31"/>
          </w:rPr>
          <w:t xml:space="preserve"> изменений по модели фактов</w:t>
        </w:r>
        <w:r>
          <w:rPr>
            <w:noProof/>
            <w:webHidden/>
          </w:rPr>
          <w:tab/>
        </w:r>
        <w:r>
          <w:rPr>
            <w:noProof/>
            <w:webHidden/>
          </w:rPr>
          <w:fldChar w:fldCharType="begin"/>
        </w:r>
        <w:r>
          <w:rPr>
            <w:noProof/>
            <w:webHidden/>
          </w:rPr>
          <w:instrText xml:space="preserve"> PAGEREF _Toc89041119 \h </w:instrText>
        </w:r>
        <w:r>
          <w:rPr>
            <w:noProof/>
            <w:webHidden/>
          </w:rPr>
        </w:r>
        <w:r>
          <w:rPr>
            <w:noProof/>
            <w:webHidden/>
          </w:rPr>
          <w:fldChar w:fldCharType="separate"/>
        </w:r>
        <w:r>
          <w:rPr>
            <w:noProof/>
            <w:webHidden/>
          </w:rPr>
          <w:t>67</w:t>
        </w:r>
        <w:r>
          <w:rPr>
            <w:noProof/>
            <w:webHidden/>
          </w:rPr>
          <w:fldChar w:fldCharType="end"/>
        </w:r>
      </w:hyperlink>
    </w:p>
    <w:p w14:paraId="15B64E79" w14:textId="77777777" w:rsidR="00123BEF" w:rsidRDefault="00123BEF">
      <w:pPr>
        <w:pStyle w:val="4b"/>
        <w:tabs>
          <w:tab w:val="left" w:pos="1540"/>
          <w:tab w:val="right" w:pos="9905"/>
        </w:tabs>
        <w:rPr>
          <w:noProof/>
          <w:sz w:val="22"/>
          <w:szCs w:val="22"/>
          <w:lang w:eastAsia="ru-RU"/>
        </w:rPr>
      </w:pPr>
      <w:hyperlink w:anchor="_Toc89041120" w:history="1">
        <w:r w:rsidRPr="002A17F5">
          <w:rPr>
            <w:rStyle w:val="a4"/>
            <w:rFonts w:eastAsia="Calibri Light" w:cs="Times New Roman"/>
            <w:noProof/>
            <w:u w:color="ED7D31"/>
          </w:rPr>
          <w:t>1.4.1.11.</w:t>
        </w:r>
        <w:r>
          <w:rPr>
            <w:noProof/>
            <w:sz w:val="22"/>
            <w:szCs w:val="22"/>
            <w:lang w:eastAsia="ru-RU"/>
          </w:rPr>
          <w:tab/>
        </w:r>
        <w:r w:rsidRPr="002A17F5">
          <w:rPr>
            <w:rStyle w:val="a4"/>
            <w:rFonts w:cs="Times New Roman"/>
            <w:noProof/>
          </w:rPr>
          <w:t>Статистика</w:t>
        </w:r>
        <w:r w:rsidRPr="002A17F5">
          <w:rPr>
            <w:rStyle w:val="a4"/>
            <w:rFonts w:eastAsia="Calibri Light" w:cs="Times New Roman"/>
            <w:noProof/>
            <w:u w:color="ED7D31"/>
          </w:rPr>
          <w:t xml:space="preserve"> по </w:t>
        </w:r>
        <w:r w:rsidRPr="002A17F5">
          <w:rPr>
            <w:rStyle w:val="a4"/>
            <w:rFonts w:eastAsia="Calibri Light" w:cs="Times New Roman"/>
            <w:noProof/>
            <w:u w:color="ED7D31"/>
            <w:lang w:val="en-US"/>
          </w:rPr>
          <w:t>SQL</w:t>
        </w:r>
        <w:r w:rsidRPr="002A17F5">
          <w:rPr>
            <w:rStyle w:val="a4"/>
            <w:rFonts w:eastAsia="Calibri Light" w:cs="Times New Roman"/>
            <w:noProof/>
            <w:u w:color="ED7D31"/>
          </w:rPr>
          <w:t xml:space="preserve"> и </w:t>
        </w:r>
        <w:r w:rsidRPr="002A17F5">
          <w:rPr>
            <w:rStyle w:val="a4"/>
            <w:rFonts w:eastAsia="Calibri Light" w:cs="Times New Roman"/>
            <w:noProof/>
            <w:u w:color="ED7D31"/>
            <w:lang w:val="en-US"/>
          </w:rPr>
          <w:t>HTTP</w:t>
        </w:r>
        <w:r w:rsidRPr="002A17F5">
          <w:rPr>
            <w:rStyle w:val="a4"/>
            <w:rFonts w:eastAsia="Calibri Light" w:cs="Times New Roman"/>
            <w:noProof/>
            <w:u w:color="ED7D31"/>
          </w:rPr>
          <w:t xml:space="preserve"> запросам</w:t>
        </w:r>
        <w:r>
          <w:rPr>
            <w:noProof/>
            <w:webHidden/>
          </w:rPr>
          <w:tab/>
        </w:r>
        <w:r>
          <w:rPr>
            <w:noProof/>
            <w:webHidden/>
          </w:rPr>
          <w:fldChar w:fldCharType="begin"/>
        </w:r>
        <w:r>
          <w:rPr>
            <w:noProof/>
            <w:webHidden/>
          </w:rPr>
          <w:instrText xml:space="preserve"> PAGEREF _Toc89041120 \h </w:instrText>
        </w:r>
        <w:r>
          <w:rPr>
            <w:noProof/>
            <w:webHidden/>
          </w:rPr>
        </w:r>
        <w:r>
          <w:rPr>
            <w:noProof/>
            <w:webHidden/>
          </w:rPr>
          <w:fldChar w:fldCharType="separate"/>
        </w:r>
        <w:r>
          <w:rPr>
            <w:noProof/>
            <w:webHidden/>
          </w:rPr>
          <w:t>68</w:t>
        </w:r>
        <w:r>
          <w:rPr>
            <w:noProof/>
            <w:webHidden/>
          </w:rPr>
          <w:fldChar w:fldCharType="end"/>
        </w:r>
      </w:hyperlink>
    </w:p>
    <w:p w14:paraId="0DED2943" w14:textId="77777777" w:rsidR="00123BEF" w:rsidRDefault="00123BEF">
      <w:pPr>
        <w:pStyle w:val="3c"/>
        <w:tabs>
          <w:tab w:val="left" w:pos="880"/>
          <w:tab w:val="right" w:pos="9905"/>
        </w:tabs>
        <w:rPr>
          <w:noProof/>
          <w:sz w:val="22"/>
          <w:szCs w:val="22"/>
          <w:lang w:eastAsia="ru-RU"/>
        </w:rPr>
      </w:pPr>
      <w:hyperlink w:anchor="_Toc89041121" w:history="1">
        <w:r w:rsidRPr="002A17F5">
          <w:rPr>
            <w:rStyle w:val="a4"/>
            <w:rFonts w:cs="Times New Roman"/>
            <w:noProof/>
          </w:rPr>
          <w:t>1.4.2</w:t>
        </w:r>
        <w:r>
          <w:rPr>
            <w:noProof/>
            <w:sz w:val="22"/>
            <w:szCs w:val="22"/>
            <w:lang w:eastAsia="ru-RU"/>
          </w:rPr>
          <w:tab/>
        </w:r>
        <w:r w:rsidRPr="002A17F5">
          <w:rPr>
            <w:rStyle w:val="a4"/>
            <w:rFonts w:cs="Times New Roman"/>
            <w:noProof/>
          </w:rPr>
          <w:t>Детальная информация по звонкам</w:t>
        </w:r>
        <w:r>
          <w:rPr>
            <w:noProof/>
            <w:webHidden/>
          </w:rPr>
          <w:tab/>
        </w:r>
        <w:r>
          <w:rPr>
            <w:noProof/>
            <w:webHidden/>
          </w:rPr>
          <w:fldChar w:fldCharType="begin"/>
        </w:r>
        <w:r>
          <w:rPr>
            <w:noProof/>
            <w:webHidden/>
          </w:rPr>
          <w:instrText xml:space="preserve"> PAGEREF _Toc89041121 \h </w:instrText>
        </w:r>
        <w:r>
          <w:rPr>
            <w:noProof/>
            <w:webHidden/>
          </w:rPr>
        </w:r>
        <w:r>
          <w:rPr>
            <w:noProof/>
            <w:webHidden/>
          </w:rPr>
          <w:fldChar w:fldCharType="separate"/>
        </w:r>
        <w:r>
          <w:rPr>
            <w:noProof/>
            <w:webHidden/>
          </w:rPr>
          <w:t>68</w:t>
        </w:r>
        <w:r>
          <w:rPr>
            <w:noProof/>
            <w:webHidden/>
          </w:rPr>
          <w:fldChar w:fldCharType="end"/>
        </w:r>
      </w:hyperlink>
    </w:p>
    <w:p w14:paraId="5E54B6BF" w14:textId="77777777" w:rsidR="00123BEF" w:rsidRDefault="00123BEF">
      <w:pPr>
        <w:pStyle w:val="4b"/>
        <w:tabs>
          <w:tab w:val="left" w:pos="1320"/>
          <w:tab w:val="right" w:pos="9905"/>
        </w:tabs>
        <w:rPr>
          <w:noProof/>
          <w:sz w:val="22"/>
          <w:szCs w:val="22"/>
          <w:lang w:eastAsia="ru-RU"/>
        </w:rPr>
      </w:pPr>
      <w:hyperlink w:anchor="_Toc89041129" w:history="1">
        <w:r w:rsidRPr="002A17F5">
          <w:rPr>
            <w:rStyle w:val="a4"/>
            <w:rFonts w:cs="Times New Roman"/>
            <w:noProof/>
          </w:rPr>
          <w:t>1.4.2.1.</w:t>
        </w:r>
        <w:r>
          <w:rPr>
            <w:noProof/>
            <w:sz w:val="22"/>
            <w:szCs w:val="22"/>
            <w:lang w:eastAsia="ru-RU"/>
          </w:rPr>
          <w:tab/>
        </w:r>
        <w:r w:rsidRPr="002A17F5">
          <w:rPr>
            <w:rStyle w:val="a4"/>
            <w:rFonts w:cs="Times New Roman"/>
            <w:noProof/>
          </w:rPr>
          <w:t>Фильтрация информации по звонкам</w:t>
        </w:r>
        <w:r>
          <w:rPr>
            <w:noProof/>
            <w:webHidden/>
          </w:rPr>
          <w:tab/>
        </w:r>
        <w:r>
          <w:rPr>
            <w:noProof/>
            <w:webHidden/>
          </w:rPr>
          <w:fldChar w:fldCharType="begin"/>
        </w:r>
        <w:r>
          <w:rPr>
            <w:noProof/>
            <w:webHidden/>
          </w:rPr>
          <w:instrText xml:space="preserve"> PAGEREF _Toc89041129 \h </w:instrText>
        </w:r>
        <w:r>
          <w:rPr>
            <w:noProof/>
            <w:webHidden/>
          </w:rPr>
        </w:r>
        <w:r>
          <w:rPr>
            <w:noProof/>
            <w:webHidden/>
          </w:rPr>
          <w:fldChar w:fldCharType="separate"/>
        </w:r>
        <w:r>
          <w:rPr>
            <w:noProof/>
            <w:webHidden/>
          </w:rPr>
          <w:t>69</w:t>
        </w:r>
        <w:r>
          <w:rPr>
            <w:noProof/>
            <w:webHidden/>
          </w:rPr>
          <w:fldChar w:fldCharType="end"/>
        </w:r>
      </w:hyperlink>
    </w:p>
    <w:p w14:paraId="72F39B32" w14:textId="77777777" w:rsidR="00123BEF" w:rsidRDefault="00123BEF">
      <w:pPr>
        <w:pStyle w:val="4b"/>
        <w:tabs>
          <w:tab w:val="left" w:pos="1320"/>
          <w:tab w:val="right" w:pos="9905"/>
        </w:tabs>
        <w:rPr>
          <w:noProof/>
          <w:sz w:val="22"/>
          <w:szCs w:val="22"/>
          <w:lang w:eastAsia="ru-RU"/>
        </w:rPr>
      </w:pPr>
      <w:hyperlink w:anchor="_Toc89041130" w:history="1">
        <w:r w:rsidRPr="002A17F5">
          <w:rPr>
            <w:rStyle w:val="a4"/>
            <w:rFonts w:cs="Times New Roman"/>
            <w:noProof/>
          </w:rPr>
          <w:t>1.4.2.2.</w:t>
        </w:r>
        <w:r>
          <w:rPr>
            <w:noProof/>
            <w:sz w:val="22"/>
            <w:szCs w:val="22"/>
            <w:lang w:eastAsia="ru-RU"/>
          </w:rPr>
          <w:tab/>
        </w:r>
        <w:r w:rsidRPr="002A17F5">
          <w:rPr>
            <w:rStyle w:val="a4"/>
            <w:rFonts w:cs="Times New Roman"/>
            <w:noProof/>
          </w:rPr>
          <w:t>Последовательность узлов звонка</w:t>
        </w:r>
        <w:r>
          <w:rPr>
            <w:noProof/>
            <w:webHidden/>
          </w:rPr>
          <w:tab/>
        </w:r>
        <w:r>
          <w:rPr>
            <w:noProof/>
            <w:webHidden/>
          </w:rPr>
          <w:fldChar w:fldCharType="begin"/>
        </w:r>
        <w:r>
          <w:rPr>
            <w:noProof/>
            <w:webHidden/>
          </w:rPr>
          <w:instrText xml:space="preserve"> PAGEREF _Toc89041130 \h </w:instrText>
        </w:r>
        <w:r>
          <w:rPr>
            <w:noProof/>
            <w:webHidden/>
          </w:rPr>
        </w:r>
        <w:r>
          <w:rPr>
            <w:noProof/>
            <w:webHidden/>
          </w:rPr>
          <w:fldChar w:fldCharType="separate"/>
        </w:r>
        <w:r>
          <w:rPr>
            <w:noProof/>
            <w:webHidden/>
          </w:rPr>
          <w:t>69</w:t>
        </w:r>
        <w:r>
          <w:rPr>
            <w:noProof/>
            <w:webHidden/>
          </w:rPr>
          <w:fldChar w:fldCharType="end"/>
        </w:r>
      </w:hyperlink>
    </w:p>
    <w:p w14:paraId="0695B6E4" w14:textId="77777777" w:rsidR="00123BEF" w:rsidRDefault="00123BEF">
      <w:pPr>
        <w:pStyle w:val="2c"/>
        <w:tabs>
          <w:tab w:val="left" w:pos="660"/>
          <w:tab w:val="right" w:pos="9905"/>
        </w:tabs>
        <w:rPr>
          <w:b w:val="0"/>
          <w:bCs w:val="0"/>
          <w:noProof/>
          <w:sz w:val="22"/>
          <w:szCs w:val="22"/>
          <w:lang w:eastAsia="ru-RU"/>
        </w:rPr>
      </w:pPr>
      <w:hyperlink w:anchor="_Toc89041131" w:history="1">
        <w:r w:rsidRPr="002A17F5">
          <w:rPr>
            <w:rStyle w:val="a4"/>
            <w:rFonts w:cs="Times New Roman"/>
            <w:noProof/>
          </w:rPr>
          <w:t>1.5.</w:t>
        </w:r>
        <w:r>
          <w:rPr>
            <w:b w:val="0"/>
            <w:bCs w:val="0"/>
            <w:noProof/>
            <w:sz w:val="22"/>
            <w:szCs w:val="22"/>
            <w:lang w:eastAsia="ru-RU"/>
          </w:rPr>
          <w:tab/>
        </w:r>
        <w:r w:rsidRPr="002A17F5">
          <w:rPr>
            <w:rStyle w:val="a4"/>
            <w:rFonts w:cs="Times New Roman"/>
            <w:noProof/>
          </w:rPr>
          <w:t>Аварийные сообщения</w:t>
        </w:r>
        <w:r>
          <w:rPr>
            <w:noProof/>
            <w:webHidden/>
          </w:rPr>
          <w:tab/>
        </w:r>
        <w:r>
          <w:rPr>
            <w:noProof/>
            <w:webHidden/>
          </w:rPr>
          <w:fldChar w:fldCharType="begin"/>
        </w:r>
        <w:r>
          <w:rPr>
            <w:noProof/>
            <w:webHidden/>
          </w:rPr>
          <w:instrText xml:space="preserve"> PAGEREF _Toc89041131 \h </w:instrText>
        </w:r>
        <w:r>
          <w:rPr>
            <w:noProof/>
            <w:webHidden/>
          </w:rPr>
        </w:r>
        <w:r>
          <w:rPr>
            <w:noProof/>
            <w:webHidden/>
          </w:rPr>
          <w:fldChar w:fldCharType="separate"/>
        </w:r>
        <w:r>
          <w:rPr>
            <w:noProof/>
            <w:webHidden/>
          </w:rPr>
          <w:t>71</w:t>
        </w:r>
        <w:r>
          <w:rPr>
            <w:noProof/>
            <w:webHidden/>
          </w:rPr>
          <w:fldChar w:fldCharType="end"/>
        </w:r>
      </w:hyperlink>
    </w:p>
    <w:p w14:paraId="389607B2" w14:textId="77777777" w:rsidR="00123BEF" w:rsidRDefault="00123BEF">
      <w:pPr>
        <w:pStyle w:val="3c"/>
        <w:tabs>
          <w:tab w:val="left" w:pos="880"/>
          <w:tab w:val="right" w:pos="9905"/>
        </w:tabs>
        <w:rPr>
          <w:noProof/>
          <w:sz w:val="22"/>
          <w:szCs w:val="22"/>
          <w:lang w:eastAsia="ru-RU"/>
        </w:rPr>
      </w:pPr>
      <w:hyperlink w:anchor="_Toc89041132" w:history="1">
        <w:r w:rsidRPr="002A17F5">
          <w:rPr>
            <w:rStyle w:val="a4"/>
            <w:rFonts w:cs="Times New Roman"/>
            <w:noProof/>
          </w:rPr>
          <w:t>1.5.1</w:t>
        </w:r>
        <w:r>
          <w:rPr>
            <w:noProof/>
            <w:sz w:val="22"/>
            <w:szCs w:val="22"/>
            <w:lang w:eastAsia="ru-RU"/>
          </w:rPr>
          <w:tab/>
        </w:r>
        <w:r w:rsidRPr="002A17F5">
          <w:rPr>
            <w:rStyle w:val="a4"/>
            <w:rFonts w:cs="Times New Roman"/>
            <w:noProof/>
          </w:rPr>
          <w:t>Панель управления аварийными сообщениями</w:t>
        </w:r>
        <w:r>
          <w:rPr>
            <w:noProof/>
            <w:webHidden/>
          </w:rPr>
          <w:tab/>
        </w:r>
        <w:r>
          <w:rPr>
            <w:noProof/>
            <w:webHidden/>
          </w:rPr>
          <w:fldChar w:fldCharType="begin"/>
        </w:r>
        <w:r>
          <w:rPr>
            <w:noProof/>
            <w:webHidden/>
          </w:rPr>
          <w:instrText xml:space="preserve"> PAGEREF _Toc89041132 \h </w:instrText>
        </w:r>
        <w:r>
          <w:rPr>
            <w:noProof/>
            <w:webHidden/>
          </w:rPr>
        </w:r>
        <w:r>
          <w:rPr>
            <w:noProof/>
            <w:webHidden/>
          </w:rPr>
          <w:fldChar w:fldCharType="separate"/>
        </w:r>
        <w:r>
          <w:rPr>
            <w:noProof/>
            <w:webHidden/>
          </w:rPr>
          <w:t>71</w:t>
        </w:r>
        <w:r>
          <w:rPr>
            <w:noProof/>
            <w:webHidden/>
          </w:rPr>
          <w:fldChar w:fldCharType="end"/>
        </w:r>
      </w:hyperlink>
    </w:p>
    <w:p w14:paraId="6EB1FA59" w14:textId="77777777" w:rsidR="00123BEF" w:rsidRDefault="00123BEF">
      <w:pPr>
        <w:pStyle w:val="3c"/>
        <w:tabs>
          <w:tab w:val="left" w:pos="880"/>
          <w:tab w:val="right" w:pos="9905"/>
        </w:tabs>
        <w:rPr>
          <w:noProof/>
          <w:sz w:val="22"/>
          <w:szCs w:val="22"/>
          <w:lang w:eastAsia="ru-RU"/>
        </w:rPr>
      </w:pPr>
      <w:hyperlink w:anchor="_Toc89041133" w:history="1">
        <w:r w:rsidRPr="002A17F5">
          <w:rPr>
            <w:rStyle w:val="a4"/>
            <w:rFonts w:cs="Times New Roman"/>
            <w:noProof/>
          </w:rPr>
          <w:t>1.5.2</w:t>
        </w:r>
        <w:r>
          <w:rPr>
            <w:noProof/>
            <w:sz w:val="22"/>
            <w:szCs w:val="22"/>
            <w:lang w:eastAsia="ru-RU"/>
          </w:rPr>
          <w:tab/>
        </w:r>
        <w:r w:rsidRPr="002A17F5">
          <w:rPr>
            <w:rStyle w:val="a4"/>
            <w:rFonts w:cs="Times New Roman"/>
            <w:noProof/>
          </w:rPr>
          <w:t>Добавление аварийного сообщения</w:t>
        </w:r>
        <w:r>
          <w:rPr>
            <w:noProof/>
            <w:webHidden/>
          </w:rPr>
          <w:tab/>
        </w:r>
        <w:r>
          <w:rPr>
            <w:noProof/>
            <w:webHidden/>
          </w:rPr>
          <w:fldChar w:fldCharType="begin"/>
        </w:r>
        <w:r>
          <w:rPr>
            <w:noProof/>
            <w:webHidden/>
          </w:rPr>
          <w:instrText xml:space="preserve"> PAGEREF _Toc89041133 \h </w:instrText>
        </w:r>
        <w:r>
          <w:rPr>
            <w:noProof/>
            <w:webHidden/>
          </w:rPr>
        </w:r>
        <w:r>
          <w:rPr>
            <w:noProof/>
            <w:webHidden/>
          </w:rPr>
          <w:fldChar w:fldCharType="separate"/>
        </w:r>
        <w:r>
          <w:rPr>
            <w:noProof/>
            <w:webHidden/>
          </w:rPr>
          <w:t>71</w:t>
        </w:r>
        <w:r>
          <w:rPr>
            <w:noProof/>
            <w:webHidden/>
          </w:rPr>
          <w:fldChar w:fldCharType="end"/>
        </w:r>
      </w:hyperlink>
    </w:p>
    <w:p w14:paraId="3CDE1B7F" w14:textId="77777777" w:rsidR="00123BEF" w:rsidRDefault="00123BEF">
      <w:pPr>
        <w:pStyle w:val="3c"/>
        <w:tabs>
          <w:tab w:val="left" w:pos="880"/>
          <w:tab w:val="right" w:pos="9905"/>
        </w:tabs>
        <w:rPr>
          <w:noProof/>
          <w:sz w:val="22"/>
          <w:szCs w:val="22"/>
          <w:lang w:eastAsia="ru-RU"/>
        </w:rPr>
      </w:pPr>
      <w:hyperlink w:anchor="_Toc89041134" w:history="1">
        <w:r w:rsidRPr="002A17F5">
          <w:rPr>
            <w:rStyle w:val="a4"/>
            <w:rFonts w:cs="Times New Roman"/>
            <w:noProof/>
          </w:rPr>
          <w:t>1.5.3</w:t>
        </w:r>
        <w:r>
          <w:rPr>
            <w:noProof/>
            <w:sz w:val="22"/>
            <w:szCs w:val="22"/>
            <w:lang w:eastAsia="ru-RU"/>
          </w:rPr>
          <w:tab/>
        </w:r>
        <w:r w:rsidRPr="002A17F5">
          <w:rPr>
            <w:rStyle w:val="a4"/>
            <w:rFonts w:cs="Times New Roman"/>
            <w:noProof/>
          </w:rPr>
          <w:t>Удаление и редактирование параметров аварийного сообщения</w:t>
        </w:r>
        <w:r>
          <w:rPr>
            <w:noProof/>
            <w:webHidden/>
          </w:rPr>
          <w:tab/>
        </w:r>
        <w:r>
          <w:rPr>
            <w:noProof/>
            <w:webHidden/>
          </w:rPr>
          <w:fldChar w:fldCharType="begin"/>
        </w:r>
        <w:r>
          <w:rPr>
            <w:noProof/>
            <w:webHidden/>
          </w:rPr>
          <w:instrText xml:space="preserve"> PAGEREF _Toc89041134 \h </w:instrText>
        </w:r>
        <w:r>
          <w:rPr>
            <w:noProof/>
            <w:webHidden/>
          </w:rPr>
        </w:r>
        <w:r>
          <w:rPr>
            <w:noProof/>
            <w:webHidden/>
          </w:rPr>
          <w:fldChar w:fldCharType="separate"/>
        </w:r>
        <w:r>
          <w:rPr>
            <w:noProof/>
            <w:webHidden/>
          </w:rPr>
          <w:t>72</w:t>
        </w:r>
        <w:r>
          <w:rPr>
            <w:noProof/>
            <w:webHidden/>
          </w:rPr>
          <w:fldChar w:fldCharType="end"/>
        </w:r>
      </w:hyperlink>
    </w:p>
    <w:p w14:paraId="2FD1B805" w14:textId="77777777" w:rsidR="00123BEF" w:rsidRDefault="00123BEF">
      <w:pPr>
        <w:pStyle w:val="2c"/>
        <w:tabs>
          <w:tab w:val="left" w:pos="660"/>
          <w:tab w:val="right" w:pos="9905"/>
        </w:tabs>
        <w:rPr>
          <w:b w:val="0"/>
          <w:bCs w:val="0"/>
          <w:noProof/>
          <w:sz w:val="22"/>
          <w:szCs w:val="22"/>
          <w:lang w:eastAsia="ru-RU"/>
        </w:rPr>
      </w:pPr>
      <w:hyperlink w:anchor="_Toc89041135" w:history="1">
        <w:r w:rsidRPr="002A17F5">
          <w:rPr>
            <w:rStyle w:val="a4"/>
            <w:rFonts w:cs="Times New Roman"/>
            <w:noProof/>
          </w:rPr>
          <w:t>1.6.</w:t>
        </w:r>
        <w:r>
          <w:rPr>
            <w:b w:val="0"/>
            <w:bCs w:val="0"/>
            <w:noProof/>
            <w:sz w:val="22"/>
            <w:szCs w:val="22"/>
            <w:lang w:eastAsia="ru-RU"/>
          </w:rPr>
          <w:tab/>
        </w:r>
        <w:r w:rsidRPr="002A17F5">
          <w:rPr>
            <w:rStyle w:val="a4"/>
            <w:rFonts w:cs="Times New Roman"/>
            <w:noProof/>
          </w:rPr>
          <w:t>Группы DNIS и RP</w:t>
        </w:r>
        <w:r>
          <w:rPr>
            <w:noProof/>
            <w:webHidden/>
          </w:rPr>
          <w:tab/>
        </w:r>
        <w:r>
          <w:rPr>
            <w:noProof/>
            <w:webHidden/>
          </w:rPr>
          <w:fldChar w:fldCharType="begin"/>
        </w:r>
        <w:r>
          <w:rPr>
            <w:noProof/>
            <w:webHidden/>
          </w:rPr>
          <w:instrText xml:space="preserve"> PAGEREF _Toc89041135 \h </w:instrText>
        </w:r>
        <w:r>
          <w:rPr>
            <w:noProof/>
            <w:webHidden/>
          </w:rPr>
        </w:r>
        <w:r>
          <w:rPr>
            <w:noProof/>
            <w:webHidden/>
          </w:rPr>
          <w:fldChar w:fldCharType="separate"/>
        </w:r>
        <w:r>
          <w:rPr>
            <w:noProof/>
            <w:webHidden/>
          </w:rPr>
          <w:t>73</w:t>
        </w:r>
        <w:r>
          <w:rPr>
            <w:noProof/>
            <w:webHidden/>
          </w:rPr>
          <w:fldChar w:fldCharType="end"/>
        </w:r>
      </w:hyperlink>
    </w:p>
    <w:p w14:paraId="1B8D6C57" w14:textId="77777777" w:rsidR="00123BEF" w:rsidRDefault="00123BEF">
      <w:pPr>
        <w:pStyle w:val="3c"/>
        <w:tabs>
          <w:tab w:val="left" w:pos="880"/>
          <w:tab w:val="right" w:pos="9905"/>
        </w:tabs>
        <w:rPr>
          <w:noProof/>
          <w:sz w:val="22"/>
          <w:szCs w:val="22"/>
          <w:lang w:eastAsia="ru-RU"/>
        </w:rPr>
      </w:pPr>
      <w:hyperlink w:anchor="_Toc89041136" w:history="1">
        <w:r w:rsidRPr="002A17F5">
          <w:rPr>
            <w:rStyle w:val="a4"/>
            <w:rFonts w:cs="Times New Roman"/>
            <w:noProof/>
          </w:rPr>
          <w:t>1.6.1</w:t>
        </w:r>
        <w:r>
          <w:rPr>
            <w:noProof/>
            <w:sz w:val="22"/>
            <w:szCs w:val="22"/>
            <w:lang w:eastAsia="ru-RU"/>
          </w:rPr>
          <w:tab/>
        </w:r>
        <w:r w:rsidRPr="002A17F5">
          <w:rPr>
            <w:rStyle w:val="a4"/>
            <w:rFonts w:cs="Times New Roman"/>
            <w:noProof/>
          </w:rPr>
          <w:t>Панель управления группами DNIS и RP</w:t>
        </w:r>
        <w:r>
          <w:rPr>
            <w:noProof/>
            <w:webHidden/>
          </w:rPr>
          <w:tab/>
        </w:r>
        <w:r>
          <w:rPr>
            <w:noProof/>
            <w:webHidden/>
          </w:rPr>
          <w:fldChar w:fldCharType="begin"/>
        </w:r>
        <w:r>
          <w:rPr>
            <w:noProof/>
            <w:webHidden/>
          </w:rPr>
          <w:instrText xml:space="preserve"> PAGEREF _Toc89041136 \h </w:instrText>
        </w:r>
        <w:r>
          <w:rPr>
            <w:noProof/>
            <w:webHidden/>
          </w:rPr>
        </w:r>
        <w:r>
          <w:rPr>
            <w:noProof/>
            <w:webHidden/>
          </w:rPr>
          <w:fldChar w:fldCharType="separate"/>
        </w:r>
        <w:r>
          <w:rPr>
            <w:noProof/>
            <w:webHidden/>
          </w:rPr>
          <w:t>73</w:t>
        </w:r>
        <w:r>
          <w:rPr>
            <w:noProof/>
            <w:webHidden/>
          </w:rPr>
          <w:fldChar w:fldCharType="end"/>
        </w:r>
      </w:hyperlink>
    </w:p>
    <w:p w14:paraId="1B81F4E3" w14:textId="77777777" w:rsidR="00123BEF" w:rsidRDefault="00123BEF">
      <w:pPr>
        <w:pStyle w:val="3c"/>
        <w:tabs>
          <w:tab w:val="left" w:pos="880"/>
          <w:tab w:val="right" w:pos="9905"/>
        </w:tabs>
        <w:rPr>
          <w:noProof/>
          <w:sz w:val="22"/>
          <w:szCs w:val="22"/>
          <w:lang w:eastAsia="ru-RU"/>
        </w:rPr>
      </w:pPr>
      <w:hyperlink w:anchor="_Toc89041137" w:history="1">
        <w:r w:rsidRPr="002A17F5">
          <w:rPr>
            <w:rStyle w:val="a4"/>
            <w:rFonts w:cs="Times New Roman"/>
            <w:noProof/>
          </w:rPr>
          <w:t>1.6.2</w:t>
        </w:r>
        <w:r>
          <w:rPr>
            <w:noProof/>
            <w:sz w:val="22"/>
            <w:szCs w:val="22"/>
            <w:lang w:eastAsia="ru-RU"/>
          </w:rPr>
          <w:tab/>
        </w:r>
        <w:r w:rsidRPr="002A17F5">
          <w:rPr>
            <w:rStyle w:val="a4"/>
            <w:rFonts w:cs="Times New Roman"/>
            <w:noProof/>
          </w:rPr>
          <w:t>RP-группы</w:t>
        </w:r>
        <w:r>
          <w:rPr>
            <w:noProof/>
            <w:webHidden/>
          </w:rPr>
          <w:tab/>
        </w:r>
        <w:r>
          <w:rPr>
            <w:noProof/>
            <w:webHidden/>
          </w:rPr>
          <w:fldChar w:fldCharType="begin"/>
        </w:r>
        <w:r>
          <w:rPr>
            <w:noProof/>
            <w:webHidden/>
          </w:rPr>
          <w:instrText xml:space="preserve"> PAGEREF _Toc89041137 \h </w:instrText>
        </w:r>
        <w:r>
          <w:rPr>
            <w:noProof/>
            <w:webHidden/>
          </w:rPr>
        </w:r>
        <w:r>
          <w:rPr>
            <w:noProof/>
            <w:webHidden/>
          </w:rPr>
          <w:fldChar w:fldCharType="separate"/>
        </w:r>
        <w:r>
          <w:rPr>
            <w:noProof/>
            <w:webHidden/>
          </w:rPr>
          <w:t>73</w:t>
        </w:r>
        <w:r>
          <w:rPr>
            <w:noProof/>
            <w:webHidden/>
          </w:rPr>
          <w:fldChar w:fldCharType="end"/>
        </w:r>
      </w:hyperlink>
    </w:p>
    <w:p w14:paraId="639C738B" w14:textId="77777777" w:rsidR="00123BEF" w:rsidRDefault="00123BEF">
      <w:pPr>
        <w:pStyle w:val="4b"/>
        <w:tabs>
          <w:tab w:val="left" w:pos="1320"/>
          <w:tab w:val="right" w:pos="9905"/>
        </w:tabs>
        <w:rPr>
          <w:noProof/>
          <w:sz w:val="22"/>
          <w:szCs w:val="22"/>
          <w:lang w:eastAsia="ru-RU"/>
        </w:rPr>
      </w:pPr>
      <w:hyperlink w:anchor="_Toc89041138" w:history="1">
        <w:r w:rsidRPr="002A17F5">
          <w:rPr>
            <w:rStyle w:val="a4"/>
            <w:rFonts w:eastAsia="Calibri Light" w:cs="Times New Roman"/>
            <w:noProof/>
            <w:u w:color="ED7D31"/>
          </w:rPr>
          <w:t>1.6.2.1</w:t>
        </w:r>
        <w:r>
          <w:rPr>
            <w:noProof/>
            <w:sz w:val="22"/>
            <w:szCs w:val="22"/>
            <w:lang w:eastAsia="ru-RU"/>
          </w:rPr>
          <w:tab/>
        </w:r>
        <w:r w:rsidRPr="002A17F5">
          <w:rPr>
            <w:rStyle w:val="a4"/>
            <w:rFonts w:eastAsia="Calibri Light" w:cs="Times New Roman"/>
            <w:noProof/>
            <w:u w:color="ED7D31"/>
          </w:rPr>
          <w:t>Добавление RP-группы</w:t>
        </w:r>
        <w:r>
          <w:rPr>
            <w:noProof/>
            <w:webHidden/>
          </w:rPr>
          <w:tab/>
        </w:r>
        <w:r>
          <w:rPr>
            <w:noProof/>
            <w:webHidden/>
          </w:rPr>
          <w:fldChar w:fldCharType="begin"/>
        </w:r>
        <w:r>
          <w:rPr>
            <w:noProof/>
            <w:webHidden/>
          </w:rPr>
          <w:instrText xml:space="preserve"> PAGEREF _Toc89041138 \h </w:instrText>
        </w:r>
        <w:r>
          <w:rPr>
            <w:noProof/>
            <w:webHidden/>
          </w:rPr>
        </w:r>
        <w:r>
          <w:rPr>
            <w:noProof/>
            <w:webHidden/>
          </w:rPr>
          <w:fldChar w:fldCharType="separate"/>
        </w:r>
        <w:r>
          <w:rPr>
            <w:noProof/>
            <w:webHidden/>
          </w:rPr>
          <w:t>74</w:t>
        </w:r>
        <w:r>
          <w:rPr>
            <w:noProof/>
            <w:webHidden/>
          </w:rPr>
          <w:fldChar w:fldCharType="end"/>
        </w:r>
      </w:hyperlink>
    </w:p>
    <w:p w14:paraId="0409757D" w14:textId="77777777" w:rsidR="00123BEF" w:rsidRDefault="00123BEF">
      <w:pPr>
        <w:pStyle w:val="4b"/>
        <w:tabs>
          <w:tab w:val="left" w:pos="1320"/>
          <w:tab w:val="right" w:pos="9905"/>
        </w:tabs>
        <w:rPr>
          <w:noProof/>
          <w:sz w:val="22"/>
          <w:szCs w:val="22"/>
          <w:lang w:eastAsia="ru-RU"/>
        </w:rPr>
      </w:pPr>
      <w:hyperlink w:anchor="_Toc89041139" w:history="1">
        <w:r w:rsidRPr="002A17F5">
          <w:rPr>
            <w:rStyle w:val="a4"/>
            <w:rFonts w:eastAsia="Calibri Light" w:cs="Times New Roman"/>
            <w:noProof/>
            <w:u w:color="ED7D31"/>
          </w:rPr>
          <w:t>1.6.2.2</w:t>
        </w:r>
        <w:r>
          <w:rPr>
            <w:noProof/>
            <w:sz w:val="22"/>
            <w:szCs w:val="22"/>
            <w:lang w:eastAsia="ru-RU"/>
          </w:rPr>
          <w:tab/>
        </w:r>
        <w:r w:rsidRPr="002A17F5">
          <w:rPr>
            <w:rStyle w:val="a4"/>
            <w:rFonts w:eastAsia="Calibri Light" w:cs="Times New Roman"/>
            <w:noProof/>
            <w:u w:color="ED7D31"/>
          </w:rPr>
          <w:t>Редактирование RP-группы</w:t>
        </w:r>
        <w:r>
          <w:rPr>
            <w:noProof/>
            <w:webHidden/>
          </w:rPr>
          <w:tab/>
        </w:r>
        <w:r>
          <w:rPr>
            <w:noProof/>
            <w:webHidden/>
          </w:rPr>
          <w:fldChar w:fldCharType="begin"/>
        </w:r>
        <w:r>
          <w:rPr>
            <w:noProof/>
            <w:webHidden/>
          </w:rPr>
          <w:instrText xml:space="preserve"> PAGEREF _Toc89041139 \h </w:instrText>
        </w:r>
        <w:r>
          <w:rPr>
            <w:noProof/>
            <w:webHidden/>
          </w:rPr>
        </w:r>
        <w:r>
          <w:rPr>
            <w:noProof/>
            <w:webHidden/>
          </w:rPr>
          <w:fldChar w:fldCharType="separate"/>
        </w:r>
        <w:r>
          <w:rPr>
            <w:noProof/>
            <w:webHidden/>
          </w:rPr>
          <w:t>74</w:t>
        </w:r>
        <w:r>
          <w:rPr>
            <w:noProof/>
            <w:webHidden/>
          </w:rPr>
          <w:fldChar w:fldCharType="end"/>
        </w:r>
      </w:hyperlink>
    </w:p>
    <w:p w14:paraId="79ECF5A7" w14:textId="77777777" w:rsidR="00123BEF" w:rsidRDefault="00123BEF">
      <w:pPr>
        <w:pStyle w:val="4b"/>
        <w:tabs>
          <w:tab w:val="left" w:pos="1320"/>
          <w:tab w:val="right" w:pos="9905"/>
        </w:tabs>
        <w:rPr>
          <w:noProof/>
          <w:sz w:val="22"/>
          <w:szCs w:val="22"/>
          <w:lang w:eastAsia="ru-RU"/>
        </w:rPr>
      </w:pPr>
      <w:hyperlink w:anchor="_Toc89041140" w:history="1">
        <w:r w:rsidRPr="002A17F5">
          <w:rPr>
            <w:rStyle w:val="a4"/>
            <w:rFonts w:eastAsia="Calibri Light" w:cs="Times New Roman"/>
            <w:noProof/>
            <w:u w:color="ED7D31"/>
          </w:rPr>
          <w:t>1.6.2.3</w:t>
        </w:r>
        <w:r>
          <w:rPr>
            <w:noProof/>
            <w:sz w:val="22"/>
            <w:szCs w:val="22"/>
            <w:lang w:eastAsia="ru-RU"/>
          </w:rPr>
          <w:tab/>
        </w:r>
        <w:r w:rsidRPr="002A17F5">
          <w:rPr>
            <w:rStyle w:val="a4"/>
            <w:rFonts w:eastAsia="Calibri Light" w:cs="Times New Roman"/>
            <w:noProof/>
            <w:u w:color="ED7D31"/>
          </w:rPr>
          <w:t>Удаление RP-группы</w:t>
        </w:r>
        <w:r>
          <w:rPr>
            <w:noProof/>
            <w:webHidden/>
          </w:rPr>
          <w:tab/>
        </w:r>
        <w:r>
          <w:rPr>
            <w:noProof/>
            <w:webHidden/>
          </w:rPr>
          <w:fldChar w:fldCharType="begin"/>
        </w:r>
        <w:r>
          <w:rPr>
            <w:noProof/>
            <w:webHidden/>
          </w:rPr>
          <w:instrText xml:space="preserve"> PAGEREF _Toc89041140 \h </w:instrText>
        </w:r>
        <w:r>
          <w:rPr>
            <w:noProof/>
            <w:webHidden/>
          </w:rPr>
        </w:r>
        <w:r>
          <w:rPr>
            <w:noProof/>
            <w:webHidden/>
          </w:rPr>
          <w:fldChar w:fldCharType="separate"/>
        </w:r>
        <w:r>
          <w:rPr>
            <w:noProof/>
            <w:webHidden/>
          </w:rPr>
          <w:t>75</w:t>
        </w:r>
        <w:r>
          <w:rPr>
            <w:noProof/>
            <w:webHidden/>
          </w:rPr>
          <w:fldChar w:fldCharType="end"/>
        </w:r>
      </w:hyperlink>
    </w:p>
    <w:p w14:paraId="1298FF2F" w14:textId="77777777" w:rsidR="00123BEF" w:rsidRDefault="00123BEF">
      <w:pPr>
        <w:pStyle w:val="3c"/>
        <w:tabs>
          <w:tab w:val="left" w:pos="880"/>
          <w:tab w:val="right" w:pos="9905"/>
        </w:tabs>
        <w:rPr>
          <w:noProof/>
          <w:sz w:val="22"/>
          <w:szCs w:val="22"/>
          <w:lang w:eastAsia="ru-RU"/>
        </w:rPr>
      </w:pPr>
      <w:hyperlink w:anchor="_Toc89041141" w:history="1">
        <w:r w:rsidRPr="002A17F5">
          <w:rPr>
            <w:rStyle w:val="a4"/>
            <w:rFonts w:cs="Times New Roman"/>
            <w:noProof/>
          </w:rPr>
          <w:t>1.6.3</w:t>
        </w:r>
        <w:r>
          <w:rPr>
            <w:noProof/>
            <w:sz w:val="22"/>
            <w:szCs w:val="22"/>
            <w:lang w:eastAsia="ru-RU"/>
          </w:rPr>
          <w:tab/>
        </w:r>
        <w:r w:rsidRPr="002A17F5">
          <w:rPr>
            <w:rStyle w:val="a4"/>
            <w:rFonts w:cs="Times New Roman"/>
            <w:noProof/>
          </w:rPr>
          <w:t>DNIS-группы</w:t>
        </w:r>
        <w:r>
          <w:rPr>
            <w:noProof/>
            <w:webHidden/>
          </w:rPr>
          <w:tab/>
        </w:r>
        <w:r>
          <w:rPr>
            <w:noProof/>
            <w:webHidden/>
          </w:rPr>
          <w:fldChar w:fldCharType="begin"/>
        </w:r>
        <w:r>
          <w:rPr>
            <w:noProof/>
            <w:webHidden/>
          </w:rPr>
          <w:instrText xml:space="preserve"> PAGEREF _Toc89041141 \h </w:instrText>
        </w:r>
        <w:r>
          <w:rPr>
            <w:noProof/>
            <w:webHidden/>
          </w:rPr>
        </w:r>
        <w:r>
          <w:rPr>
            <w:noProof/>
            <w:webHidden/>
          </w:rPr>
          <w:fldChar w:fldCharType="separate"/>
        </w:r>
        <w:r>
          <w:rPr>
            <w:noProof/>
            <w:webHidden/>
          </w:rPr>
          <w:t>75</w:t>
        </w:r>
        <w:r>
          <w:rPr>
            <w:noProof/>
            <w:webHidden/>
          </w:rPr>
          <w:fldChar w:fldCharType="end"/>
        </w:r>
      </w:hyperlink>
    </w:p>
    <w:p w14:paraId="128256C3" w14:textId="77777777" w:rsidR="00123BEF" w:rsidRDefault="00123BEF">
      <w:pPr>
        <w:pStyle w:val="4b"/>
        <w:tabs>
          <w:tab w:val="left" w:pos="1320"/>
          <w:tab w:val="right" w:pos="9905"/>
        </w:tabs>
        <w:rPr>
          <w:noProof/>
          <w:sz w:val="22"/>
          <w:szCs w:val="22"/>
          <w:lang w:eastAsia="ru-RU"/>
        </w:rPr>
      </w:pPr>
      <w:hyperlink w:anchor="_Toc89041142" w:history="1">
        <w:r w:rsidRPr="002A17F5">
          <w:rPr>
            <w:rStyle w:val="a4"/>
            <w:rFonts w:eastAsia="Calibri Light" w:cs="Times New Roman"/>
            <w:noProof/>
            <w:u w:color="ED7D31"/>
          </w:rPr>
          <w:t>1.6.3.1</w:t>
        </w:r>
        <w:r>
          <w:rPr>
            <w:noProof/>
            <w:sz w:val="22"/>
            <w:szCs w:val="22"/>
            <w:lang w:eastAsia="ru-RU"/>
          </w:rPr>
          <w:tab/>
        </w:r>
        <w:r w:rsidRPr="002A17F5">
          <w:rPr>
            <w:rStyle w:val="a4"/>
            <w:rFonts w:eastAsia="Calibri Light" w:cs="Times New Roman"/>
            <w:noProof/>
            <w:u w:color="ED7D31"/>
          </w:rPr>
          <w:t>Добавление DNIS-группы</w:t>
        </w:r>
        <w:r>
          <w:rPr>
            <w:noProof/>
            <w:webHidden/>
          </w:rPr>
          <w:tab/>
        </w:r>
        <w:r>
          <w:rPr>
            <w:noProof/>
            <w:webHidden/>
          </w:rPr>
          <w:fldChar w:fldCharType="begin"/>
        </w:r>
        <w:r>
          <w:rPr>
            <w:noProof/>
            <w:webHidden/>
          </w:rPr>
          <w:instrText xml:space="preserve"> PAGEREF _Toc89041142 \h </w:instrText>
        </w:r>
        <w:r>
          <w:rPr>
            <w:noProof/>
            <w:webHidden/>
          </w:rPr>
        </w:r>
        <w:r>
          <w:rPr>
            <w:noProof/>
            <w:webHidden/>
          </w:rPr>
          <w:fldChar w:fldCharType="separate"/>
        </w:r>
        <w:r>
          <w:rPr>
            <w:noProof/>
            <w:webHidden/>
          </w:rPr>
          <w:t>75</w:t>
        </w:r>
        <w:r>
          <w:rPr>
            <w:noProof/>
            <w:webHidden/>
          </w:rPr>
          <w:fldChar w:fldCharType="end"/>
        </w:r>
      </w:hyperlink>
    </w:p>
    <w:p w14:paraId="2D474285" w14:textId="77777777" w:rsidR="00123BEF" w:rsidRDefault="00123BEF">
      <w:pPr>
        <w:pStyle w:val="4b"/>
        <w:tabs>
          <w:tab w:val="left" w:pos="1320"/>
          <w:tab w:val="right" w:pos="9905"/>
        </w:tabs>
        <w:rPr>
          <w:noProof/>
          <w:sz w:val="22"/>
          <w:szCs w:val="22"/>
          <w:lang w:eastAsia="ru-RU"/>
        </w:rPr>
      </w:pPr>
      <w:hyperlink w:anchor="_Toc89041143" w:history="1">
        <w:r w:rsidRPr="002A17F5">
          <w:rPr>
            <w:rStyle w:val="a4"/>
            <w:rFonts w:eastAsia="Calibri Light" w:cs="Times New Roman"/>
            <w:noProof/>
            <w:u w:color="ED7D31"/>
          </w:rPr>
          <w:t>1.6.3.2</w:t>
        </w:r>
        <w:r>
          <w:rPr>
            <w:noProof/>
            <w:sz w:val="22"/>
            <w:szCs w:val="22"/>
            <w:lang w:eastAsia="ru-RU"/>
          </w:rPr>
          <w:tab/>
        </w:r>
        <w:r w:rsidRPr="002A17F5">
          <w:rPr>
            <w:rStyle w:val="a4"/>
            <w:rFonts w:eastAsia="Calibri Light" w:cs="Times New Roman"/>
            <w:noProof/>
            <w:u w:color="ED7D31"/>
          </w:rPr>
          <w:t>Редактирование DNIS-группы</w:t>
        </w:r>
        <w:r>
          <w:rPr>
            <w:noProof/>
            <w:webHidden/>
          </w:rPr>
          <w:tab/>
        </w:r>
        <w:r>
          <w:rPr>
            <w:noProof/>
            <w:webHidden/>
          </w:rPr>
          <w:fldChar w:fldCharType="begin"/>
        </w:r>
        <w:r>
          <w:rPr>
            <w:noProof/>
            <w:webHidden/>
          </w:rPr>
          <w:instrText xml:space="preserve"> PAGEREF _Toc89041143 \h </w:instrText>
        </w:r>
        <w:r>
          <w:rPr>
            <w:noProof/>
            <w:webHidden/>
          </w:rPr>
        </w:r>
        <w:r>
          <w:rPr>
            <w:noProof/>
            <w:webHidden/>
          </w:rPr>
          <w:fldChar w:fldCharType="separate"/>
        </w:r>
        <w:r>
          <w:rPr>
            <w:noProof/>
            <w:webHidden/>
          </w:rPr>
          <w:t>76</w:t>
        </w:r>
        <w:r>
          <w:rPr>
            <w:noProof/>
            <w:webHidden/>
          </w:rPr>
          <w:fldChar w:fldCharType="end"/>
        </w:r>
      </w:hyperlink>
    </w:p>
    <w:p w14:paraId="21CFAD54" w14:textId="77777777" w:rsidR="00123BEF" w:rsidRDefault="00123BEF">
      <w:pPr>
        <w:pStyle w:val="4b"/>
        <w:tabs>
          <w:tab w:val="left" w:pos="1320"/>
          <w:tab w:val="right" w:pos="9905"/>
        </w:tabs>
        <w:rPr>
          <w:noProof/>
          <w:sz w:val="22"/>
          <w:szCs w:val="22"/>
          <w:lang w:eastAsia="ru-RU"/>
        </w:rPr>
      </w:pPr>
      <w:hyperlink w:anchor="_Toc89041144" w:history="1">
        <w:r w:rsidRPr="002A17F5">
          <w:rPr>
            <w:rStyle w:val="a4"/>
            <w:rFonts w:eastAsia="Calibri Light" w:cs="Times New Roman"/>
            <w:noProof/>
            <w:u w:color="ED7D31"/>
          </w:rPr>
          <w:t>1.6.3.3</w:t>
        </w:r>
        <w:r>
          <w:rPr>
            <w:noProof/>
            <w:sz w:val="22"/>
            <w:szCs w:val="22"/>
            <w:lang w:eastAsia="ru-RU"/>
          </w:rPr>
          <w:tab/>
        </w:r>
        <w:r w:rsidRPr="002A17F5">
          <w:rPr>
            <w:rStyle w:val="a4"/>
            <w:rFonts w:eastAsia="Calibri Light" w:cs="Times New Roman"/>
            <w:noProof/>
            <w:u w:color="ED7D31"/>
          </w:rPr>
          <w:t>Удаление группы DNIS</w:t>
        </w:r>
        <w:r>
          <w:rPr>
            <w:noProof/>
            <w:webHidden/>
          </w:rPr>
          <w:tab/>
        </w:r>
        <w:r>
          <w:rPr>
            <w:noProof/>
            <w:webHidden/>
          </w:rPr>
          <w:fldChar w:fldCharType="begin"/>
        </w:r>
        <w:r>
          <w:rPr>
            <w:noProof/>
            <w:webHidden/>
          </w:rPr>
          <w:instrText xml:space="preserve"> PAGEREF _Toc89041144 \h </w:instrText>
        </w:r>
        <w:r>
          <w:rPr>
            <w:noProof/>
            <w:webHidden/>
          </w:rPr>
        </w:r>
        <w:r>
          <w:rPr>
            <w:noProof/>
            <w:webHidden/>
          </w:rPr>
          <w:fldChar w:fldCharType="separate"/>
        </w:r>
        <w:r>
          <w:rPr>
            <w:noProof/>
            <w:webHidden/>
          </w:rPr>
          <w:t>76</w:t>
        </w:r>
        <w:r>
          <w:rPr>
            <w:noProof/>
            <w:webHidden/>
          </w:rPr>
          <w:fldChar w:fldCharType="end"/>
        </w:r>
      </w:hyperlink>
    </w:p>
    <w:p w14:paraId="37392E28" w14:textId="77777777" w:rsidR="00123BEF" w:rsidRDefault="00123BEF">
      <w:pPr>
        <w:pStyle w:val="2c"/>
        <w:tabs>
          <w:tab w:val="left" w:pos="660"/>
          <w:tab w:val="right" w:pos="9905"/>
        </w:tabs>
        <w:rPr>
          <w:b w:val="0"/>
          <w:bCs w:val="0"/>
          <w:noProof/>
          <w:sz w:val="22"/>
          <w:szCs w:val="22"/>
          <w:lang w:eastAsia="ru-RU"/>
        </w:rPr>
      </w:pPr>
      <w:hyperlink w:anchor="_Toc89041145" w:history="1">
        <w:r w:rsidRPr="002A17F5">
          <w:rPr>
            <w:rStyle w:val="a4"/>
            <w:rFonts w:cs="Times New Roman"/>
            <w:noProof/>
          </w:rPr>
          <w:t>1.7.</w:t>
        </w:r>
        <w:r>
          <w:rPr>
            <w:b w:val="0"/>
            <w:bCs w:val="0"/>
            <w:noProof/>
            <w:sz w:val="22"/>
            <w:szCs w:val="22"/>
            <w:lang w:eastAsia="ru-RU"/>
          </w:rPr>
          <w:tab/>
        </w:r>
        <w:r w:rsidRPr="002A17F5">
          <w:rPr>
            <w:rStyle w:val="a4"/>
            <w:rFonts w:cs="Times New Roman"/>
            <w:noProof/>
          </w:rPr>
          <w:t>Модель фактов</w:t>
        </w:r>
        <w:r>
          <w:rPr>
            <w:noProof/>
            <w:webHidden/>
          </w:rPr>
          <w:tab/>
        </w:r>
        <w:r>
          <w:rPr>
            <w:noProof/>
            <w:webHidden/>
          </w:rPr>
          <w:fldChar w:fldCharType="begin"/>
        </w:r>
        <w:r>
          <w:rPr>
            <w:noProof/>
            <w:webHidden/>
          </w:rPr>
          <w:instrText xml:space="preserve"> PAGEREF _Toc89041145 \h </w:instrText>
        </w:r>
        <w:r>
          <w:rPr>
            <w:noProof/>
            <w:webHidden/>
          </w:rPr>
        </w:r>
        <w:r>
          <w:rPr>
            <w:noProof/>
            <w:webHidden/>
          </w:rPr>
          <w:fldChar w:fldCharType="separate"/>
        </w:r>
        <w:r>
          <w:rPr>
            <w:noProof/>
            <w:webHidden/>
          </w:rPr>
          <w:t>77</w:t>
        </w:r>
        <w:r>
          <w:rPr>
            <w:noProof/>
            <w:webHidden/>
          </w:rPr>
          <w:fldChar w:fldCharType="end"/>
        </w:r>
      </w:hyperlink>
    </w:p>
    <w:p w14:paraId="27AC88AD" w14:textId="77777777" w:rsidR="00123BEF" w:rsidRDefault="00123BEF">
      <w:pPr>
        <w:pStyle w:val="3c"/>
        <w:tabs>
          <w:tab w:val="left" w:pos="880"/>
          <w:tab w:val="right" w:pos="9905"/>
        </w:tabs>
        <w:rPr>
          <w:noProof/>
          <w:sz w:val="22"/>
          <w:szCs w:val="22"/>
          <w:lang w:eastAsia="ru-RU"/>
        </w:rPr>
      </w:pPr>
      <w:hyperlink w:anchor="_Toc89041147" w:history="1">
        <w:r w:rsidRPr="002A17F5">
          <w:rPr>
            <w:rStyle w:val="a4"/>
            <w:rFonts w:cs="Times New Roman"/>
            <w:noProof/>
          </w:rPr>
          <w:t>1.7.1</w:t>
        </w:r>
        <w:r>
          <w:rPr>
            <w:noProof/>
            <w:sz w:val="22"/>
            <w:szCs w:val="22"/>
            <w:lang w:eastAsia="ru-RU"/>
          </w:rPr>
          <w:tab/>
        </w:r>
        <w:r w:rsidRPr="002A17F5">
          <w:rPr>
            <w:rStyle w:val="a4"/>
            <w:rFonts w:cs="Times New Roman"/>
            <w:noProof/>
          </w:rPr>
          <w:t>Панель управления моделями фактов</w:t>
        </w:r>
        <w:r>
          <w:rPr>
            <w:noProof/>
            <w:webHidden/>
          </w:rPr>
          <w:tab/>
        </w:r>
        <w:r>
          <w:rPr>
            <w:noProof/>
            <w:webHidden/>
          </w:rPr>
          <w:fldChar w:fldCharType="begin"/>
        </w:r>
        <w:r>
          <w:rPr>
            <w:noProof/>
            <w:webHidden/>
          </w:rPr>
          <w:instrText xml:space="preserve"> PAGEREF _Toc89041147 \h </w:instrText>
        </w:r>
        <w:r>
          <w:rPr>
            <w:noProof/>
            <w:webHidden/>
          </w:rPr>
        </w:r>
        <w:r>
          <w:rPr>
            <w:noProof/>
            <w:webHidden/>
          </w:rPr>
          <w:fldChar w:fldCharType="separate"/>
        </w:r>
        <w:r>
          <w:rPr>
            <w:noProof/>
            <w:webHidden/>
          </w:rPr>
          <w:t>77</w:t>
        </w:r>
        <w:r>
          <w:rPr>
            <w:noProof/>
            <w:webHidden/>
          </w:rPr>
          <w:fldChar w:fldCharType="end"/>
        </w:r>
      </w:hyperlink>
    </w:p>
    <w:p w14:paraId="21042E04" w14:textId="77777777" w:rsidR="00123BEF" w:rsidRDefault="00123BEF">
      <w:pPr>
        <w:pStyle w:val="3c"/>
        <w:tabs>
          <w:tab w:val="left" w:pos="880"/>
          <w:tab w:val="right" w:pos="9905"/>
        </w:tabs>
        <w:rPr>
          <w:noProof/>
          <w:sz w:val="22"/>
          <w:szCs w:val="22"/>
          <w:lang w:eastAsia="ru-RU"/>
        </w:rPr>
      </w:pPr>
      <w:hyperlink w:anchor="_Toc89041148" w:history="1">
        <w:r w:rsidRPr="002A17F5">
          <w:rPr>
            <w:rStyle w:val="a4"/>
            <w:rFonts w:cs="Times New Roman"/>
            <w:noProof/>
          </w:rPr>
          <w:t>1.7.2</w:t>
        </w:r>
        <w:r>
          <w:rPr>
            <w:noProof/>
            <w:sz w:val="22"/>
            <w:szCs w:val="22"/>
            <w:lang w:eastAsia="ru-RU"/>
          </w:rPr>
          <w:tab/>
        </w:r>
        <w:r w:rsidRPr="002A17F5">
          <w:rPr>
            <w:rStyle w:val="a4"/>
            <w:rFonts w:cs="Times New Roman"/>
            <w:noProof/>
          </w:rPr>
          <w:t>Добавление МФ</w:t>
        </w:r>
        <w:r>
          <w:rPr>
            <w:noProof/>
            <w:webHidden/>
          </w:rPr>
          <w:tab/>
        </w:r>
        <w:r>
          <w:rPr>
            <w:noProof/>
            <w:webHidden/>
          </w:rPr>
          <w:fldChar w:fldCharType="begin"/>
        </w:r>
        <w:r>
          <w:rPr>
            <w:noProof/>
            <w:webHidden/>
          </w:rPr>
          <w:instrText xml:space="preserve"> PAGEREF _Toc89041148 \h </w:instrText>
        </w:r>
        <w:r>
          <w:rPr>
            <w:noProof/>
            <w:webHidden/>
          </w:rPr>
        </w:r>
        <w:r>
          <w:rPr>
            <w:noProof/>
            <w:webHidden/>
          </w:rPr>
          <w:fldChar w:fldCharType="separate"/>
        </w:r>
        <w:r>
          <w:rPr>
            <w:noProof/>
            <w:webHidden/>
          </w:rPr>
          <w:t>77</w:t>
        </w:r>
        <w:r>
          <w:rPr>
            <w:noProof/>
            <w:webHidden/>
          </w:rPr>
          <w:fldChar w:fldCharType="end"/>
        </w:r>
      </w:hyperlink>
    </w:p>
    <w:p w14:paraId="386608C6" w14:textId="77777777" w:rsidR="00123BEF" w:rsidRDefault="00123BEF">
      <w:pPr>
        <w:pStyle w:val="3c"/>
        <w:tabs>
          <w:tab w:val="left" w:pos="1100"/>
          <w:tab w:val="right" w:pos="9905"/>
        </w:tabs>
        <w:rPr>
          <w:noProof/>
          <w:sz w:val="22"/>
          <w:szCs w:val="22"/>
          <w:lang w:eastAsia="ru-RU"/>
        </w:rPr>
      </w:pPr>
      <w:hyperlink w:anchor="_Toc89041149" w:history="1">
        <w:r w:rsidRPr="002A17F5">
          <w:rPr>
            <w:rStyle w:val="a4"/>
            <w:rFonts w:cs="Times New Roman"/>
            <w:noProof/>
          </w:rPr>
          <w:t>1.7.2.1</w:t>
        </w:r>
        <w:r>
          <w:rPr>
            <w:noProof/>
            <w:sz w:val="22"/>
            <w:szCs w:val="22"/>
            <w:lang w:eastAsia="ru-RU"/>
          </w:rPr>
          <w:tab/>
        </w:r>
        <w:r w:rsidRPr="002A17F5">
          <w:rPr>
            <w:rStyle w:val="a4"/>
            <w:rFonts w:cs="Times New Roman"/>
            <w:noProof/>
          </w:rPr>
          <w:t>Добавление новой МФ</w:t>
        </w:r>
        <w:r>
          <w:rPr>
            <w:noProof/>
            <w:webHidden/>
          </w:rPr>
          <w:tab/>
        </w:r>
        <w:r>
          <w:rPr>
            <w:noProof/>
            <w:webHidden/>
          </w:rPr>
          <w:fldChar w:fldCharType="begin"/>
        </w:r>
        <w:r>
          <w:rPr>
            <w:noProof/>
            <w:webHidden/>
          </w:rPr>
          <w:instrText xml:space="preserve"> PAGEREF _Toc89041149 \h </w:instrText>
        </w:r>
        <w:r>
          <w:rPr>
            <w:noProof/>
            <w:webHidden/>
          </w:rPr>
        </w:r>
        <w:r>
          <w:rPr>
            <w:noProof/>
            <w:webHidden/>
          </w:rPr>
          <w:fldChar w:fldCharType="separate"/>
        </w:r>
        <w:r>
          <w:rPr>
            <w:noProof/>
            <w:webHidden/>
          </w:rPr>
          <w:t>77</w:t>
        </w:r>
        <w:r>
          <w:rPr>
            <w:noProof/>
            <w:webHidden/>
          </w:rPr>
          <w:fldChar w:fldCharType="end"/>
        </w:r>
      </w:hyperlink>
    </w:p>
    <w:p w14:paraId="3D6B6C0C" w14:textId="77777777" w:rsidR="00123BEF" w:rsidRDefault="00123BEF">
      <w:pPr>
        <w:pStyle w:val="3c"/>
        <w:tabs>
          <w:tab w:val="left" w:pos="1100"/>
          <w:tab w:val="right" w:pos="9905"/>
        </w:tabs>
        <w:rPr>
          <w:noProof/>
          <w:sz w:val="22"/>
          <w:szCs w:val="22"/>
          <w:lang w:eastAsia="ru-RU"/>
        </w:rPr>
      </w:pPr>
      <w:hyperlink w:anchor="_Toc89041150" w:history="1">
        <w:r w:rsidRPr="002A17F5">
          <w:rPr>
            <w:rStyle w:val="a4"/>
            <w:rFonts w:cs="Times New Roman"/>
            <w:noProof/>
          </w:rPr>
          <w:t>1.7.2.2</w:t>
        </w:r>
        <w:r>
          <w:rPr>
            <w:noProof/>
            <w:sz w:val="22"/>
            <w:szCs w:val="22"/>
            <w:lang w:eastAsia="ru-RU"/>
          </w:rPr>
          <w:tab/>
        </w:r>
        <w:r w:rsidRPr="002A17F5">
          <w:rPr>
            <w:rStyle w:val="a4"/>
            <w:rFonts w:cs="Times New Roman"/>
            <w:noProof/>
          </w:rPr>
          <w:t>Копирование МФ</w:t>
        </w:r>
        <w:r>
          <w:rPr>
            <w:noProof/>
            <w:webHidden/>
          </w:rPr>
          <w:tab/>
        </w:r>
        <w:r>
          <w:rPr>
            <w:noProof/>
            <w:webHidden/>
          </w:rPr>
          <w:fldChar w:fldCharType="begin"/>
        </w:r>
        <w:r>
          <w:rPr>
            <w:noProof/>
            <w:webHidden/>
          </w:rPr>
          <w:instrText xml:space="preserve"> PAGEREF _Toc89041150 \h </w:instrText>
        </w:r>
        <w:r>
          <w:rPr>
            <w:noProof/>
            <w:webHidden/>
          </w:rPr>
        </w:r>
        <w:r>
          <w:rPr>
            <w:noProof/>
            <w:webHidden/>
          </w:rPr>
          <w:fldChar w:fldCharType="separate"/>
        </w:r>
        <w:r>
          <w:rPr>
            <w:noProof/>
            <w:webHidden/>
          </w:rPr>
          <w:t>78</w:t>
        </w:r>
        <w:r>
          <w:rPr>
            <w:noProof/>
            <w:webHidden/>
          </w:rPr>
          <w:fldChar w:fldCharType="end"/>
        </w:r>
      </w:hyperlink>
    </w:p>
    <w:p w14:paraId="5D1CD336" w14:textId="77777777" w:rsidR="00123BEF" w:rsidRDefault="00123BEF">
      <w:pPr>
        <w:pStyle w:val="3c"/>
        <w:tabs>
          <w:tab w:val="left" w:pos="1100"/>
          <w:tab w:val="right" w:pos="9905"/>
        </w:tabs>
        <w:rPr>
          <w:noProof/>
          <w:sz w:val="22"/>
          <w:szCs w:val="22"/>
          <w:lang w:eastAsia="ru-RU"/>
        </w:rPr>
      </w:pPr>
      <w:hyperlink w:anchor="_Toc89041151" w:history="1">
        <w:r w:rsidRPr="002A17F5">
          <w:rPr>
            <w:rStyle w:val="a4"/>
            <w:rFonts w:cs="Times New Roman"/>
            <w:noProof/>
          </w:rPr>
          <w:t>1.7.2.3</w:t>
        </w:r>
        <w:r>
          <w:rPr>
            <w:noProof/>
            <w:sz w:val="22"/>
            <w:szCs w:val="22"/>
            <w:lang w:eastAsia="ru-RU"/>
          </w:rPr>
          <w:tab/>
        </w:r>
        <w:r w:rsidRPr="002A17F5">
          <w:rPr>
            <w:rStyle w:val="a4"/>
            <w:rFonts w:cs="Times New Roman"/>
            <w:noProof/>
          </w:rPr>
          <w:t>Импорт МФ</w:t>
        </w:r>
        <w:r>
          <w:rPr>
            <w:noProof/>
            <w:webHidden/>
          </w:rPr>
          <w:tab/>
        </w:r>
        <w:r>
          <w:rPr>
            <w:noProof/>
            <w:webHidden/>
          </w:rPr>
          <w:fldChar w:fldCharType="begin"/>
        </w:r>
        <w:r>
          <w:rPr>
            <w:noProof/>
            <w:webHidden/>
          </w:rPr>
          <w:instrText xml:space="preserve"> PAGEREF _Toc89041151 \h </w:instrText>
        </w:r>
        <w:r>
          <w:rPr>
            <w:noProof/>
            <w:webHidden/>
          </w:rPr>
        </w:r>
        <w:r>
          <w:rPr>
            <w:noProof/>
            <w:webHidden/>
          </w:rPr>
          <w:fldChar w:fldCharType="separate"/>
        </w:r>
        <w:r>
          <w:rPr>
            <w:noProof/>
            <w:webHidden/>
          </w:rPr>
          <w:t>78</w:t>
        </w:r>
        <w:r>
          <w:rPr>
            <w:noProof/>
            <w:webHidden/>
          </w:rPr>
          <w:fldChar w:fldCharType="end"/>
        </w:r>
      </w:hyperlink>
    </w:p>
    <w:p w14:paraId="35DFAA11" w14:textId="77777777" w:rsidR="00123BEF" w:rsidRDefault="00123BEF">
      <w:pPr>
        <w:pStyle w:val="3c"/>
        <w:tabs>
          <w:tab w:val="left" w:pos="880"/>
          <w:tab w:val="right" w:pos="9905"/>
        </w:tabs>
        <w:rPr>
          <w:noProof/>
          <w:sz w:val="22"/>
          <w:szCs w:val="22"/>
          <w:lang w:eastAsia="ru-RU"/>
        </w:rPr>
      </w:pPr>
      <w:hyperlink w:anchor="_Toc89041152" w:history="1">
        <w:r w:rsidRPr="002A17F5">
          <w:rPr>
            <w:rStyle w:val="a4"/>
            <w:rFonts w:cs="Times New Roman"/>
            <w:noProof/>
          </w:rPr>
          <w:t>1.7.3</w:t>
        </w:r>
        <w:r>
          <w:rPr>
            <w:noProof/>
            <w:sz w:val="22"/>
            <w:szCs w:val="22"/>
            <w:lang w:eastAsia="ru-RU"/>
          </w:rPr>
          <w:tab/>
        </w:r>
        <w:r w:rsidRPr="002A17F5">
          <w:rPr>
            <w:rStyle w:val="a4"/>
            <w:rFonts w:cs="Times New Roman"/>
            <w:noProof/>
          </w:rPr>
          <w:t>Редактирование МФ</w:t>
        </w:r>
        <w:r>
          <w:rPr>
            <w:noProof/>
            <w:webHidden/>
          </w:rPr>
          <w:tab/>
        </w:r>
        <w:r>
          <w:rPr>
            <w:noProof/>
            <w:webHidden/>
          </w:rPr>
          <w:fldChar w:fldCharType="begin"/>
        </w:r>
        <w:r>
          <w:rPr>
            <w:noProof/>
            <w:webHidden/>
          </w:rPr>
          <w:instrText xml:space="preserve"> PAGEREF _Toc89041152 \h </w:instrText>
        </w:r>
        <w:r>
          <w:rPr>
            <w:noProof/>
            <w:webHidden/>
          </w:rPr>
        </w:r>
        <w:r>
          <w:rPr>
            <w:noProof/>
            <w:webHidden/>
          </w:rPr>
          <w:fldChar w:fldCharType="separate"/>
        </w:r>
        <w:r>
          <w:rPr>
            <w:noProof/>
            <w:webHidden/>
          </w:rPr>
          <w:t>79</w:t>
        </w:r>
        <w:r>
          <w:rPr>
            <w:noProof/>
            <w:webHidden/>
          </w:rPr>
          <w:fldChar w:fldCharType="end"/>
        </w:r>
      </w:hyperlink>
    </w:p>
    <w:p w14:paraId="608C13C8" w14:textId="77777777" w:rsidR="00123BEF" w:rsidRDefault="00123BEF">
      <w:pPr>
        <w:pStyle w:val="3c"/>
        <w:tabs>
          <w:tab w:val="left" w:pos="1100"/>
          <w:tab w:val="right" w:pos="9905"/>
        </w:tabs>
        <w:rPr>
          <w:noProof/>
          <w:sz w:val="22"/>
          <w:szCs w:val="22"/>
          <w:lang w:eastAsia="ru-RU"/>
        </w:rPr>
      </w:pPr>
      <w:hyperlink w:anchor="_Toc89041153" w:history="1">
        <w:r w:rsidRPr="002A17F5">
          <w:rPr>
            <w:rStyle w:val="a4"/>
            <w:rFonts w:cs="Times New Roman"/>
            <w:noProof/>
          </w:rPr>
          <w:t>1.7.3.1</w:t>
        </w:r>
        <w:r>
          <w:rPr>
            <w:noProof/>
            <w:sz w:val="22"/>
            <w:szCs w:val="22"/>
            <w:lang w:eastAsia="ru-RU"/>
          </w:rPr>
          <w:tab/>
        </w:r>
        <w:r w:rsidRPr="002A17F5">
          <w:rPr>
            <w:rStyle w:val="a4"/>
            <w:rFonts w:cs="Times New Roman"/>
            <w:noProof/>
          </w:rPr>
          <w:t>Сущности и атрибуты</w:t>
        </w:r>
        <w:r>
          <w:rPr>
            <w:noProof/>
            <w:webHidden/>
          </w:rPr>
          <w:tab/>
        </w:r>
        <w:r>
          <w:rPr>
            <w:noProof/>
            <w:webHidden/>
          </w:rPr>
          <w:fldChar w:fldCharType="begin"/>
        </w:r>
        <w:r>
          <w:rPr>
            <w:noProof/>
            <w:webHidden/>
          </w:rPr>
          <w:instrText xml:space="preserve"> PAGEREF _Toc89041153 \h </w:instrText>
        </w:r>
        <w:r>
          <w:rPr>
            <w:noProof/>
            <w:webHidden/>
          </w:rPr>
        </w:r>
        <w:r>
          <w:rPr>
            <w:noProof/>
            <w:webHidden/>
          </w:rPr>
          <w:fldChar w:fldCharType="separate"/>
        </w:r>
        <w:r>
          <w:rPr>
            <w:noProof/>
            <w:webHidden/>
          </w:rPr>
          <w:t>79</w:t>
        </w:r>
        <w:r>
          <w:rPr>
            <w:noProof/>
            <w:webHidden/>
          </w:rPr>
          <w:fldChar w:fldCharType="end"/>
        </w:r>
      </w:hyperlink>
    </w:p>
    <w:p w14:paraId="78DFD60A" w14:textId="77777777" w:rsidR="00123BEF" w:rsidRDefault="00123BEF">
      <w:pPr>
        <w:pStyle w:val="3c"/>
        <w:tabs>
          <w:tab w:val="left" w:pos="1320"/>
          <w:tab w:val="right" w:pos="9905"/>
        </w:tabs>
        <w:rPr>
          <w:noProof/>
          <w:sz w:val="22"/>
          <w:szCs w:val="22"/>
          <w:lang w:eastAsia="ru-RU"/>
        </w:rPr>
      </w:pPr>
      <w:hyperlink w:anchor="_Toc89041154" w:history="1">
        <w:r w:rsidRPr="002A17F5">
          <w:rPr>
            <w:rStyle w:val="a4"/>
            <w:rFonts w:cs="Times New Roman"/>
            <w:noProof/>
          </w:rPr>
          <w:t>1.7.3.1.1</w:t>
        </w:r>
        <w:r>
          <w:rPr>
            <w:noProof/>
            <w:sz w:val="22"/>
            <w:szCs w:val="22"/>
            <w:lang w:eastAsia="ru-RU"/>
          </w:rPr>
          <w:tab/>
        </w:r>
        <w:r w:rsidRPr="002A17F5">
          <w:rPr>
            <w:rStyle w:val="a4"/>
            <w:rFonts w:cs="Times New Roman"/>
            <w:noProof/>
          </w:rPr>
          <w:t>Добавление сущности</w:t>
        </w:r>
        <w:r>
          <w:rPr>
            <w:noProof/>
            <w:webHidden/>
          </w:rPr>
          <w:tab/>
        </w:r>
        <w:r>
          <w:rPr>
            <w:noProof/>
            <w:webHidden/>
          </w:rPr>
          <w:fldChar w:fldCharType="begin"/>
        </w:r>
        <w:r>
          <w:rPr>
            <w:noProof/>
            <w:webHidden/>
          </w:rPr>
          <w:instrText xml:space="preserve"> PAGEREF _Toc89041154 \h </w:instrText>
        </w:r>
        <w:r>
          <w:rPr>
            <w:noProof/>
            <w:webHidden/>
          </w:rPr>
        </w:r>
        <w:r>
          <w:rPr>
            <w:noProof/>
            <w:webHidden/>
          </w:rPr>
          <w:fldChar w:fldCharType="separate"/>
        </w:r>
        <w:r>
          <w:rPr>
            <w:noProof/>
            <w:webHidden/>
          </w:rPr>
          <w:t>80</w:t>
        </w:r>
        <w:r>
          <w:rPr>
            <w:noProof/>
            <w:webHidden/>
          </w:rPr>
          <w:fldChar w:fldCharType="end"/>
        </w:r>
      </w:hyperlink>
    </w:p>
    <w:p w14:paraId="3E233D89" w14:textId="77777777" w:rsidR="00123BEF" w:rsidRDefault="00123BEF">
      <w:pPr>
        <w:pStyle w:val="3c"/>
        <w:tabs>
          <w:tab w:val="left" w:pos="1320"/>
          <w:tab w:val="right" w:pos="9905"/>
        </w:tabs>
        <w:rPr>
          <w:noProof/>
          <w:sz w:val="22"/>
          <w:szCs w:val="22"/>
          <w:lang w:eastAsia="ru-RU"/>
        </w:rPr>
      </w:pPr>
      <w:hyperlink w:anchor="_Toc89041155" w:history="1">
        <w:r w:rsidRPr="002A17F5">
          <w:rPr>
            <w:rStyle w:val="a4"/>
            <w:rFonts w:cs="Times New Roman"/>
            <w:noProof/>
          </w:rPr>
          <w:t>1.7.3.1.2</w:t>
        </w:r>
        <w:r>
          <w:rPr>
            <w:noProof/>
            <w:sz w:val="22"/>
            <w:szCs w:val="22"/>
            <w:lang w:eastAsia="ru-RU"/>
          </w:rPr>
          <w:tab/>
        </w:r>
        <w:r w:rsidRPr="002A17F5">
          <w:rPr>
            <w:rStyle w:val="a4"/>
            <w:rFonts w:cs="Times New Roman"/>
            <w:noProof/>
          </w:rPr>
          <w:t>Добавление атрибута</w:t>
        </w:r>
        <w:r>
          <w:rPr>
            <w:noProof/>
            <w:webHidden/>
          </w:rPr>
          <w:tab/>
        </w:r>
        <w:r>
          <w:rPr>
            <w:noProof/>
            <w:webHidden/>
          </w:rPr>
          <w:fldChar w:fldCharType="begin"/>
        </w:r>
        <w:r>
          <w:rPr>
            <w:noProof/>
            <w:webHidden/>
          </w:rPr>
          <w:instrText xml:space="preserve"> PAGEREF _Toc89041155 \h </w:instrText>
        </w:r>
        <w:r>
          <w:rPr>
            <w:noProof/>
            <w:webHidden/>
          </w:rPr>
        </w:r>
        <w:r>
          <w:rPr>
            <w:noProof/>
            <w:webHidden/>
          </w:rPr>
          <w:fldChar w:fldCharType="separate"/>
        </w:r>
        <w:r>
          <w:rPr>
            <w:noProof/>
            <w:webHidden/>
          </w:rPr>
          <w:t>80</w:t>
        </w:r>
        <w:r>
          <w:rPr>
            <w:noProof/>
            <w:webHidden/>
          </w:rPr>
          <w:fldChar w:fldCharType="end"/>
        </w:r>
      </w:hyperlink>
    </w:p>
    <w:p w14:paraId="68FC8D01" w14:textId="77777777" w:rsidR="00123BEF" w:rsidRDefault="00123BEF">
      <w:pPr>
        <w:pStyle w:val="3c"/>
        <w:tabs>
          <w:tab w:val="left" w:pos="1100"/>
          <w:tab w:val="right" w:pos="9905"/>
        </w:tabs>
        <w:rPr>
          <w:noProof/>
          <w:sz w:val="22"/>
          <w:szCs w:val="22"/>
          <w:lang w:eastAsia="ru-RU"/>
        </w:rPr>
      </w:pPr>
      <w:hyperlink w:anchor="_Toc89041156" w:history="1">
        <w:r w:rsidRPr="002A17F5">
          <w:rPr>
            <w:rStyle w:val="a4"/>
            <w:rFonts w:cs="Times New Roman"/>
            <w:noProof/>
          </w:rPr>
          <w:t>1.7.3.2</w:t>
        </w:r>
        <w:r>
          <w:rPr>
            <w:noProof/>
            <w:sz w:val="22"/>
            <w:szCs w:val="22"/>
            <w:lang w:eastAsia="ru-RU"/>
          </w:rPr>
          <w:tab/>
        </w:r>
        <w:r w:rsidRPr="002A17F5">
          <w:rPr>
            <w:rStyle w:val="a4"/>
            <w:rFonts w:cs="Times New Roman"/>
            <w:noProof/>
          </w:rPr>
          <w:t>Правила</w:t>
        </w:r>
        <w:r>
          <w:rPr>
            <w:noProof/>
            <w:webHidden/>
          </w:rPr>
          <w:tab/>
        </w:r>
        <w:r>
          <w:rPr>
            <w:noProof/>
            <w:webHidden/>
          </w:rPr>
          <w:fldChar w:fldCharType="begin"/>
        </w:r>
        <w:r>
          <w:rPr>
            <w:noProof/>
            <w:webHidden/>
          </w:rPr>
          <w:instrText xml:space="preserve"> PAGEREF _Toc89041156 \h </w:instrText>
        </w:r>
        <w:r>
          <w:rPr>
            <w:noProof/>
            <w:webHidden/>
          </w:rPr>
        </w:r>
        <w:r>
          <w:rPr>
            <w:noProof/>
            <w:webHidden/>
          </w:rPr>
          <w:fldChar w:fldCharType="separate"/>
        </w:r>
        <w:r>
          <w:rPr>
            <w:noProof/>
            <w:webHidden/>
          </w:rPr>
          <w:t>82</w:t>
        </w:r>
        <w:r>
          <w:rPr>
            <w:noProof/>
            <w:webHidden/>
          </w:rPr>
          <w:fldChar w:fldCharType="end"/>
        </w:r>
      </w:hyperlink>
    </w:p>
    <w:p w14:paraId="3BBA5035" w14:textId="77777777" w:rsidR="00123BEF" w:rsidRDefault="00123BEF">
      <w:pPr>
        <w:pStyle w:val="3c"/>
        <w:tabs>
          <w:tab w:val="left" w:pos="1100"/>
          <w:tab w:val="right" w:pos="9905"/>
        </w:tabs>
        <w:rPr>
          <w:noProof/>
          <w:sz w:val="22"/>
          <w:szCs w:val="22"/>
          <w:lang w:eastAsia="ru-RU"/>
        </w:rPr>
      </w:pPr>
      <w:hyperlink w:anchor="_Toc89041157" w:history="1">
        <w:r w:rsidRPr="002A17F5">
          <w:rPr>
            <w:rStyle w:val="a4"/>
            <w:rFonts w:cs="Times New Roman"/>
            <w:noProof/>
          </w:rPr>
          <w:t>1.7.3.3</w:t>
        </w:r>
        <w:r>
          <w:rPr>
            <w:noProof/>
            <w:sz w:val="22"/>
            <w:szCs w:val="22"/>
            <w:lang w:eastAsia="ru-RU"/>
          </w:rPr>
          <w:tab/>
        </w:r>
        <w:r w:rsidRPr="002A17F5">
          <w:rPr>
            <w:rStyle w:val="a4"/>
            <w:rFonts w:cs="Times New Roman"/>
            <w:noProof/>
          </w:rPr>
          <w:t>Структуры</w:t>
        </w:r>
        <w:r>
          <w:rPr>
            <w:noProof/>
            <w:webHidden/>
          </w:rPr>
          <w:tab/>
        </w:r>
        <w:r>
          <w:rPr>
            <w:noProof/>
            <w:webHidden/>
          </w:rPr>
          <w:fldChar w:fldCharType="begin"/>
        </w:r>
        <w:r>
          <w:rPr>
            <w:noProof/>
            <w:webHidden/>
          </w:rPr>
          <w:instrText xml:space="preserve"> PAGEREF _Toc89041157 \h </w:instrText>
        </w:r>
        <w:r>
          <w:rPr>
            <w:noProof/>
            <w:webHidden/>
          </w:rPr>
        </w:r>
        <w:r>
          <w:rPr>
            <w:noProof/>
            <w:webHidden/>
          </w:rPr>
          <w:fldChar w:fldCharType="separate"/>
        </w:r>
        <w:r>
          <w:rPr>
            <w:noProof/>
            <w:webHidden/>
          </w:rPr>
          <w:t>84</w:t>
        </w:r>
        <w:r>
          <w:rPr>
            <w:noProof/>
            <w:webHidden/>
          </w:rPr>
          <w:fldChar w:fldCharType="end"/>
        </w:r>
      </w:hyperlink>
    </w:p>
    <w:p w14:paraId="75A3C9DB" w14:textId="77777777" w:rsidR="00123BEF" w:rsidRDefault="00123BEF">
      <w:pPr>
        <w:pStyle w:val="3c"/>
        <w:tabs>
          <w:tab w:val="left" w:pos="1320"/>
          <w:tab w:val="right" w:pos="9905"/>
        </w:tabs>
        <w:rPr>
          <w:noProof/>
          <w:sz w:val="22"/>
          <w:szCs w:val="22"/>
          <w:lang w:eastAsia="ru-RU"/>
        </w:rPr>
      </w:pPr>
      <w:hyperlink w:anchor="_Toc89041158" w:history="1">
        <w:r w:rsidRPr="002A17F5">
          <w:rPr>
            <w:rStyle w:val="a4"/>
            <w:rFonts w:cs="Times New Roman"/>
            <w:noProof/>
          </w:rPr>
          <w:t>1.7.3.3.1</w:t>
        </w:r>
        <w:r>
          <w:rPr>
            <w:noProof/>
            <w:sz w:val="22"/>
            <w:szCs w:val="22"/>
            <w:lang w:eastAsia="ru-RU"/>
          </w:rPr>
          <w:tab/>
        </w:r>
        <w:r w:rsidRPr="002A17F5">
          <w:rPr>
            <w:rStyle w:val="a4"/>
            <w:rFonts w:cs="Times New Roman"/>
            <w:noProof/>
          </w:rPr>
          <w:t>Добавление структуры</w:t>
        </w:r>
        <w:r>
          <w:rPr>
            <w:noProof/>
            <w:webHidden/>
          </w:rPr>
          <w:tab/>
        </w:r>
        <w:r>
          <w:rPr>
            <w:noProof/>
            <w:webHidden/>
          </w:rPr>
          <w:fldChar w:fldCharType="begin"/>
        </w:r>
        <w:r>
          <w:rPr>
            <w:noProof/>
            <w:webHidden/>
          </w:rPr>
          <w:instrText xml:space="preserve"> PAGEREF _Toc89041158 \h </w:instrText>
        </w:r>
        <w:r>
          <w:rPr>
            <w:noProof/>
            <w:webHidden/>
          </w:rPr>
        </w:r>
        <w:r>
          <w:rPr>
            <w:noProof/>
            <w:webHidden/>
          </w:rPr>
          <w:fldChar w:fldCharType="separate"/>
        </w:r>
        <w:r>
          <w:rPr>
            <w:noProof/>
            <w:webHidden/>
          </w:rPr>
          <w:t>84</w:t>
        </w:r>
        <w:r>
          <w:rPr>
            <w:noProof/>
            <w:webHidden/>
          </w:rPr>
          <w:fldChar w:fldCharType="end"/>
        </w:r>
      </w:hyperlink>
    </w:p>
    <w:p w14:paraId="2783D723" w14:textId="77777777" w:rsidR="00123BEF" w:rsidRDefault="00123BEF">
      <w:pPr>
        <w:pStyle w:val="3c"/>
        <w:tabs>
          <w:tab w:val="left" w:pos="1100"/>
          <w:tab w:val="right" w:pos="9905"/>
        </w:tabs>
        <w:rPr>
          <w:noProof/>
          <w:sz w:val="22"/>
          <w:szCs w:val="22"/>
          <w:lang w:eastAsia="ru-RU"/>
        </w:rPr>
      </w:pPr>
      <w:hyperlink w:anchor="_Toc89041159" w:history="1">
        <w:r w:rsidRPr="002A17F5">
          <w:rPr>
            <w:rStyle w:val="a4"/>
            <w:rFonts w:cs="Times New Roman"/>
            <w:noProof/>
          </w:rPr>
          <w:t>1.7.3.4</w:t>
        </w:r>
        <w:r>
          <w:rPr>
            <w:noProof/>
            <w:sz w:val="22"/>
            <w:szCs w:val="22"/>
            <w:lang w:eastAsia="ru-RU"/>
          </w:rPr>
          <w:tab/>
        </w:r>
        <w:r w:rsidRPr="002A17F5">
          <w:rPr>
            <w:rStyle w:val="a4"/>
            <w:rFonts w:cs="Times New Roman"/>
            <w:noProof/>
          </w:rPr>
          <w:t>Источники данных</w:t>
        </w:r>
        <w:r>
          <w:rPr>
            <w:noProof/>
            <w:webHidden/>
          </w:rPr>
          <w:tab/>
        </w:r>
        <w:r>
          <w:rPr>
            <w:noProof/>
            <w:webHidden/>
          </w:rPr>
          <w:fldChar w:fldCharType="begin"/>
        </w:r>
        <w:r>
          <w:rPr>
            <w:noProof/>
            <w:webHidden/>
          </w:rPr>
          <w:instrText xml:space="preserve"> PAGEREF _Toc89041159 \h </w:instrText>
        </w:r>
        <w:r>
          <w:rPr>
            <w:noProof/>
            <w:webHidden/>
          </w:rPr>
        </w:r>
        <w:r>
          <w:rPr>
            <w:noProof/>
            <w:webHidden/>
          </w:rPr>
          <w:fldChar w:fldCharType="separate"/>
        </w:r>
        <w:r>
          <w:rPr>
            <w:noProof/>
            <w:webHidden/>
          </w:rPr>
          <w:t>85</w:t>
        </w:r>
        <w:r>
          <w:rPr>
            <w:noProof/>
            <w:webHidden/>
          </w:rPr>
          <w:fldChar w:fldCharType="end"/>
        </w:r>
      </w:hyperlink>
    </w:p>
    <w:p w14:paraId="07E127DE" w14:textId="77777777" w:rsidR="00123BEF" w:rsidRDefault="00123BEF">
      <w:pPr>
        <w:pStyle w:val="3c"/>
        <w:tabs>
          <w:tab w:val="left" w:pos="1320"/>
          <w:tab w:val="right" w:pos="9905"/>
        </w:tabs>
        <w:rPr>
          <w:noProof/>
          <w:sz w:val="22"/>
          <w:szCs w:val="22"/>
          <w:lang w:eastAsia="ru-RU"/>
        </w:rPr>
      </w:pPr>
      <w:hyperlink w:anchor="_Toc89041160" w:history="1">
        <w:r w:rsidRPr="002A17F5">
          <w:rPr>
            <w:rStyle w:val="a4"/>
            <w:rFonts w:cs="Times New Roman"/>
            <w:noProof/>
          </w:rPr>
          <w:t>1.7.3.4.1</w:t>
        </w:r>
        <w:r>
          <w:rPr>
            <w:noProof/>
            <w:sz w:val="22"/>
            <w:szCs w:val="22"/>
            <w:lang w:eastAsia="ru-RU"/>
          </w:rPr>
          <w:tab/>
        </w:r>
        <w:r w:rsidRPr="002A17F5">
          <w:rPr>
            <w:rStyle w:val="a4"/>
            <w:rFonts w:cs="Times New Roman"/>
            <w:noProof/>
          </w:rPr>
          <w:t>Подключения к БД</w:t>
        </w:r>
        <w:r>
          <w:rPr>
            <w:noProof/>
            <w:webHidden/>
          </w:rPr>
          <w:tab/>
        </w:r>
        <w:r>
          <w:rPr>
            <w:noProof/>
            <w:webHidden/>
          </w:rPr>
          <w:fldChar w:fldCharType="begin"/>
        </w:r>
        <w:r>
          <w:rPr>
            <w:noProof/>
            <w:webHidden/>
          </w:rPr>
          <w:instrText xml:space="preserve"> PAGEREF _Toc89041160 \h </w:instrText>
        </w:r>
        <w:r>
          <w:rPr>
            <w:noProof/>
            <w:webHidden/>
          </w:rPr>
        </w:r>
        <w:r>
          <w:rPr>
            <w:noProof/>
            <w:webHidden/>
          </w:rPr>
          <w:fldChar w:fldCharType="separate"/>
        </w:r>
        <w:r>
          <w:rPr>
            <w:noProof/>
            <w:webHidden/>
          </w:rPr>
          <w:t>85</w:t>
        </w:r>
        <w:r>
          <w:rPr>
            <w:noProof/>
            <w:webHidden/>
          </w:rPr>
          <w:fldChar w:fldCharType="end"/>
        </w:r>
      </w:hyperlink>
    </w:p>
    <w:p w14:paraId="63C3346E" w14:textId="77777777" w:rsidR="00123BEF" w:rsidRDefault="00123BEF">
      <w:pPr>
        <w:pStyle w:val="3c"/>
        <w:tabs>
          <w:tab w:val="left" w:pos="1320"/>
          <w:tab w:val="right" w:pos="9905"/>
        </w:tabs>
        <w:rPr>
          <w:noProof/>
          <w:sz w:val="22"/>
          <w:szCs w:val="22"/>
          <w:lang w:eastAsia="ru-RU"/>
        </w:rPr>
      </w:pPr>
      <w:hyperlink w:anchor="_Toc89041161" w:history="1">
        <w:r w:rsidRPr="002A17F5">
          <w:rPr>
            <w:rStyle w:val="a4"/>
            <w:rFonts w:cs="Times New Roman"/>
            <w:noProof/>
          </w:rPr>
          <w:t>1.7.3.4.2</w:t>
        </w:r>
        <w:r>
          <w:rPr>
            <w:noProof/>
            <w:sz w:val="22"/>
            <w:szCs w:val="22"/>
            <w:lang w:eastAsia="ru-RU"/>
          </w:rPr>
          <w:tab/>
        </w:r>
        <w:r w:rsidRPr="002A17F5">
          <w:rPr>
            <w:rStyle w:val="a4"/>
            <w:rFonts w:cs="Times New Roman"/>
            <w:noProof/>
          </w:rPr>
          <w:t xml:space="preserve">Внешние </w:t>
        </w:r>
        <w:r w:rsidRPr="002A17F5">
          <w:rPr>
            <w:rStyle w:val="a4"/>
            <w:rFonts w:cs="Times New Roman"/>
            <w:noProof/>
            <w:lang w:val="en-US"/>
          </w:rPr>
          <w:t>http</w:t>
        </w:r>
        <w:r w:rsidRPr="002A17F5">
          <w:rPr>
            <w:rStyle w:val="a4"/>
            <w:rFonts w:cs="Times New Roman"/>
            <w:noProof/>
          </w:rPr>
          <w:t>-сервисы</w:t>
        </w:r>
        <w:r>
          <w:rPr>
            <w:noProof/>
            <w:webHidden/>
          </w:rPr>
          <w:tab/>
        </w:r>
        <w:r>
          <w:rPr>
            <w:noProof/>
            <w:webHidden/>
          </w:rPr>
          <w:fldChar w:fldCharType="begin"/>
        </w:r>
        <w:r>
          <w:rPr>
            <w:noProof/>
            <w:webHidden/>
          </w:rPr>
          <w:instrText xml:space="preserve"> PAGEREF _Toc89041161 \h </w:instrText>
        </w:r>
        <w:r>
          <w:rPr>
            <w:noProof/>
            <w:webHidden/>
          </w:rPr>
        </w:r>
        <w:r>
          <w:rPr>
            <w:noProof/>
            <w:webHidden/>
          </w:rPr>
          <w:fldChar w:fldCharType="separate"/>
        </w:r>
        <w:r>
          <w:rPr>
            <w:noProof/>
            <w:webHidden/>
          </w:rPr>
          <w:t>86</w:t>
        </w:r>
        <w:r>
          <w:rPr>
            <w:noProof/>
            <w:webHidden/>
          </w:rPr>
          <w:fldChar w:fldCharType="end"/>
        </w:r>
      </w:hyperlink>
    </w:p>
    <w:p w14:paraId="52BF566C" w14:textId="77777777" w:rsidR="00123BEF" w:rsidRDefault="00123BEF">
      <w:pPr>
        <w:pStyle w:val="3c"/>
        <w:tabs>
          <w:tab w:val="left" w:pos="1320"/>
          <w:tab w:val="right" w:pos="9905"/>
        </w:tabs>
        <w:rPr>
          <w:noProof/>
          <w:sz w:val="22"/>
          <w:szCs w:val="22"/>
          <w:lang w:eastAsia="ru-RU"/>
        </w:rPr>
      </w:pPr>
      <w:hyperlink w:anchor="_Toc89041162" w:history="1">
        <w:r w:rsidRPr="002A17F5">
          <w:rPr>
            <w:rStyle w:val="a4"/>
            <w:rFonts w:cs="Times New Roman"/>
            <w:noProof/>
          </w:rPr>
          <w:t>1.7.3.4.3</w:t>
        </w:r>
        <w:r>
          <w:rPr>
            <w:noProof/>
            <w:sz w:val="22"/>
            <w:szCs w:val="22"/>
            <w:lang w:eastAsia="ru-RU"/>
          </w:rPr>
          <w:tab/>
        </w:r>
        <w:r w:rsidRPr="002A17F5">
          <w:rPr>
            <w:rStyle w:val="a4"/>
            <w:rFonts w:cs="Times New Roman"/>
            <w:noProof/>
            <w:lang w:val="en-US"/>
          </w:rPr>
          <w:t>SQL</w:t>
        </w:r>
        <w:r w:rsidRPr="002A17F5">
          <w:rPr>
            <w:rStyle w:val="a4"/>
            <w:rFonts w:cs="Times New Roman"/>
            <w:noProof/>
          </w:rPr>
          <w:t>-запросы к БД</w:t>
        </w:r>
        <w:r>
          <w:rPr>
            <w:noProof/>
            <w:webHidden/>
          </w:rPr>
          <w:tab/>
        </w:r>
        <w:r>
          <w:rPr>
            <w:noProof/>
            <w:webHidden/>
          </w:rPr>
          <w:fldChar w:fldCharType="begin"/>
        </w:r>
        <w:r>
          <w:rPr>
            <w:noProof/>
            <w:webHidden/>
          </w:rPr>
          <w:instrText xml:space="preserve"> PAGEREF _Toc89041162 \h </w:instrText>
        </w:r>
        <w:r>
          <w:rPr>
            <w:noProof/>
            <w:webHidden/>
          </w:rPr>
        </w:r>
        <w:r>
          <w:rPr>
            <w:noProof/>
            <w:webHidden/>
          </w:rPr>
          <w:fldChar w:fldCharType="separate"/>
        </w:r>
        <w:r>
          <w:rPr>
            <w:noProof/>
            <w:webHidden/>
          </w:rPr>
          <w:t>87</w:t>
        </w:r>
        <w:r>
          <w:rPr>
            <w:noProof/>
            <w:webHidden/>
          </w:rPr>
          <w:fldChar w:fldCharType="end"/>
        </w:r>
      </w:hyperlink>
    </w:p>
    <w:p w14:paraId="11634DBF" w14:textId="77777777" w:rsidR="00123BEF" w:rsidRDefault="00123BEF">
      <w:pPr>
        <w:pStyle w:val="3c"/>
        <w:tabs>
          <w:tab w:val="left" w:pos="1100"/>
          <w:tab w:val="right" w:pos="9905"/>
        </w:tabs>
        <w:rPr>
          <w:noProof/>
          <w:sz w:val="22"/>
          <w:szCs w:val="22"/>
          <w:lang w:eastAsia="ru-RU"/>
        </w:rPr>
      </w:pPr>
      <w:hyperlink w:anchor="_Toc89041163" w:history="1">
        <w:r w:rsidRPr="002A17F5">
          <w:rPr>
            <w:rStyle w:val="a4"/>
            <w:rFonts w:cs="Times New Roman"/>
            <w:noProof/>
          </w:rPr>
          <w:t>1.7.3.5</w:t>
        </w:r>
        <w:r>
          <w:rPr>
            <w:noProof/>
            <w:sz w:val="22"/>
            <w:szCs w:val="22"/>
            <w:lang w:eastAsia="ru-RU"/>
          </w:rPr>
          <w:tab/>
        </w:r>
        <w:r w:rsidRPr="002A17F5">
          <w:rPr>
            <w:rStyle w:val="a4"/>
            <w:rFonts w:cs="Times New Roman"/>
            <w:noProof/>
          </w:rPr>
          <w:t>Трафареты http-запросов</w:t>
        </w:r>
        <w:r>
          <w:rPr>
            <w:noProof/>
            <w:webHidden/>
          </w:rPr>
          <w:tab/>
        </w:r>
        <w:r>
          <w:rPr>
            <w:noProof/>
            <w:webHidden/>
          </w:rPr>
          <w:fldChar w:fldCharType="begin"/>
        </w:r>
        <w:r>
          <w:rPr>
            <w:noProof/>
            <w:webHidden/>
          </w:rPr>
          <w:instrText xml:space="preserve"> PAGEREF _Toc89041163 \h </w:instrText>
        </w:r>
        <w:r>
          <w:rPr>
            <w:noProof/>
            <w:webHidden/>
          </w:rPr>
        </w:r>
        <w:r>
          <w:rPr>
            <w:noProof/>
            <w:webHidden/>
          </w:rPr>
          <w:fldChar w:fldCharType="separate"/>
        </w:r>
        <w:r>
          <w:rPr>
            <w:noProof/>
            <w:webHidden/>
          </w:rPr>
          <w:t>89</w:t>
        </w:r>
        <w:r>
          <w:rPr>
            <w:noProof/>
            <w:webHidden/>
          </w:rPr>
          <w:fldChar w:fldCharType="end"/>
        </w:r>
      </w:hyperlink>
    </w:p>
    <w:p w14:paraId="29AA4A11" w14:textId="77777777" w:rsidR="00123BEF" w:rsidRDefault="00123BEF">
      <w:pPr>
        <w:pStyle w:val="3c"/>
        <w:tabs>
          <w:tab w:val="left" w:pos="1100"/>
          <w:tab w:val="right" w:pos="9905"/>
        </w:tabs>
        <w:rPr>
          <w:noProof/>
          <w:sz w:val="22"/>
          <w:szCs w:val="22"/>
          <w:lang w:eastAsia="ru-RU"/>
        </w:rPr>
      </w:pPr>
      <w:hyperlink w:anchor="_Toc89041164" w:history="1">
        <w:r w:rsidRPr="002A17F5">
          <w:rPr>
            <w:rStyle w:val="a4"/>
            <w:rFonts w:cs="Times New Roman"/>
            <w:noProof/>
          </w:rPr>
          <w:t>1.7.3.6</w:t>
        </w:r>
        <w:r>
          <w:rPr>
            <w:noProof/>
            <w:sz w:val="22"/>
            <w:szCs w:val="22"/>
            <w:lang w:eastAsia="ru-RU"/>
          </w:rPr>
          <w:tab/>
        </w:r>
        <w:r w:rsidRPr="002A17F5">
          <w:rPr>
            <w:rStyle w:val="a4"/>
            <w:rFonts w:cs="Times New Roman"/>
            <w:noProof/>
          </w:rPr>
          <w:t>Текстовые шаблоны SMS/TTS</w:t>
        </w:r>
        <w:r>
          <w:rPr>
            <w:noProof/>
            <w:webHidden/>
          </w:rPr>
          <w:tab/>
        </w:r>
        <w:r>
          <w:rPr>
            <w:noProof/>
            <w:webHidden/>
          </w:rPr>
          <w:fldChar w:fldCharType="begin"/>
        </w:r>
        <w:r>
          <w:rPr>
            <w:noProof/>
            <w:webHidden/>
          </w:rPr>
          <w:instrText xml:space="preserve"> PAGEREF _Toc89041164 \h </w:instrText>
        </w:r>
        <w:r>
          <w:rPr>
            <w:noProof/>
            <w:webHidden/>
          </w:rPr>
        </w:r>
        <w:r>
          <w:rPr>
            <w:noProof/>
            <w:webHidden/>
          </w:rPr>
          <w:fldChar w:fldCharType="separate"/>
        </w:r>
        <w:r>
          <w:rPr>
            <w:noProof/>
            <w:webHidden/>
          </w:rPr>
          <w:t>90</w:t>
        </w:r>
        <w:r>
          <w:rPr>
            <w:noProof/>
            <w:webHidden/>
          </w:rPr>
          <w:fldChar w:fldCharType="end"/>
        </w:r>
      </w:hyperlink>
    </w:p>
    <w:p w14:paraId="04E83211" w14:textId="77777777" w:rsidR="00123BEF" w:rsidRDefault="00123BEF">
      <w:pPr>
        <w:pStyle w:val="3c"/>
        <w:tabs>
          <w:tab w:val="left" w:pos="1320"/>
          <w:tab w:val="right" w:pos="9905"/>
        </w:tabs>
        <w:rPr>
          <w:noProof/>
          <w:sz w:val="22"/>
          <w:szCs w:val="22"/>
          <w:lang w:eastAsia="ru-RU"/>
        </w:rPr>
      </w:pPr>
      <w:hyperlink w:anchor="_Toc89041165" w:history="1">
        <w:r w:rsidRPr="002A17F5">
          <w:rPr>
            <w:rStyle w:val="a4"/>
            <w:rFonts w:cs="Times New Roman"/>
            <w:noProof/>
          </w:rPr>
          <w:t>1.7.3.6.1</w:t>
        </w:r>
        <w:r>
          <w:rPr>
            <w:noProof/>
            <w:sz w:val="22"/>
            <w:szCs w:val="22"/>
            <w:lang w:eastAsia="ru-RU"/>
          </w:rPr>
          <w:tab/>
        </w:r>
        <w:r w:rsidRPr="002A17F5">
          <w:rPr>
            <w:rStyle w:val="a4"/>
            <w:rFonts w:cs="Times New Roman"/>
            <w:noProof/>
          </w:rPr>
          <w:t>Добавление шаблона</w:t>
        </w:r>
        <w:r>
          <w:rPr>
            <w:noProof/>
            <w:webHidden/>
          </w:rPr>
          <w:tab/>
        </w:r>
        <w:r>
          <w:rPr>
            <w:noProof/>
            <w:webHidden/>
          </w:rPr>
          <w:fldChar w:fldCharType="begin"/>
        </w:r>
        <w:r>
          <w:rPr>
            <w:noProof/>
            <w:webHidden/>
          </w:rPr>
          <w:instrText xml:space="preserve"> PAGEREF _Toc89041165 \h </w:instrText>
        </w:r>
        <w:r>
          <w:rPr>
            <w:noProof/>
            <w:webHidden/>
          </w:rPr>
        </w:r>
        <w:r>
          <w:rPr>
            <w:noProof/>
            <w:webHidden/>
          </w:rPr>
          <w:fldChar w:fldCharType="separate"/>
        </w:r>
        <w:r>
          <w:rPr>
            <w:noProof/>
            <w:webHidden/>
          </w:rPr>
          <w:t>90</w:t>
        </w:r>
        <w:r>
          <w:rPr>
            <w:noProof/>
            <w:webHidden/>
          </w:rPr>
          <w:fldChar w:fldCharType="end"/>
        </w:r>
      </w:hyperlink>
    </w:p>
    <w:p w14:paraId="5AD55904" w14:textId="77777777" w:rsidR="00123BEF" w:rsidRDefault="00123BEF">
      <w:pPr>
        <w:pStyle w:val="3c"/>
        <w:tabs>
          <w:tab w:val="left" w:pos="1320"/>
          <w:tab w:val="right" w:pos="9905"/>
        </w:tabs>
        <w:rPr>
          <w:noProof/>
          <w:sz w:val="22"/>
          <w:szCs w:val="22"/>
          <w:lang w:eastAsia="ru-RU"/>
        </w:rPr>
      </w:pPr>
      <w:hyperlink w:anchor="_Toc89041166" w:history="1">
        <w:r w:rsidRPr="002A17F5">
          <w:rPr>
            <w:rStyle w:val="a4"/>
            <w:rFonts w:cs="Times New Roman"/>
            <w:noProof/>
          </w:rPr>
          <w:t>1.7.3.6.2</w:t>
        </w:r>
        <w:r>
          <w:rPr>
            <w:noProof/>
            <w:sz w:val="22"/>
            <w:szCs w:val="22"/>
            <w:lang w:eastAsia="ru-RU"/>
          </w:rPr>
          <w:tab/>
        </w:r>
        <w:r w:rsidRPr="002A17F5">
          <w:rPr>
            <w:rStyle w:val="a4"/>
            <w:rFonts w:cs="Times New Roman"/>
            <w:noProof/>
          </w:rPr>
          <w:t>Редактирование шаблона</w:t>
        </w:r>
        <w:r>
          <w:rPr>
            <w:noProof/>
            <w:webHidden/>
          </w:rPr>
          <w:tab/>
        </w:r>
        <w:r>
          <w:rPr>
            <w:noProof/>
            <w:webHidden/>
          </w:rPr>
          <w:fldChar w:fldCharType="begin"/>
        </w:r>
        <w:r>
          <w:rPr>
            <w:noProof/>
            <w:webHidden/>
          </w:rPr>
          <w:instrText xml:space="preserve"> PAGEREF _Toc89041166 \h </w:instrText>
        </w:r>
        <w:r>
          <w:rPr>
            <w:noProof/>
            <w:webHidden/>
          </w:rPr>
        </w:r>
        <w:r>
          <w:rPr>
            <w:noProof/>
            <w:webHidden/>
          </w:rPr>
          <w:fldChar w:fldCharType="separate"/>
        </w:r>
        <w:r>
          <w:rPr>
            <w:noProof/>
            <w:webHidden/>
          </w:rPr>
          <w:t>91</w:t>
        </w:r>
        <w:r>
          <w:rPr>
            <w:noProof/>
            <w:webHidden/>
          </w:rPr>
          <w:fldChar w:fldCharType="end"/>
        </w:r>
      </w:hyperlink>
    </w:p>
    <w:p w14:paraId="45C4DA0D" w14:textId="77777777" w:rsidR="00123BEF" w:rsidRDefault="00123BEF">
      <w:pPr>
        <w:pStyle w:val="3c"/>
        <w:tabs>
          <w:tab w:val="left" w:pos="1320"/>
          <w:tab w:val="right" w:pos="9905"/>
        </w:tabs>
        <w:rPr>
          <w:noProof/>
          <w:sz w:val="22"/>
          <w:szCs w:val="22"/>
          <w:lang w:eastAsia="ru-RU"/>
        </w:rPr>
      </w:pPr>
      <w:hyperlink w:anchor="_Toc89041167" w:history="1">
        <w:r w:rsidRPr="002A17F5">
          <w:rPr>
            <w:rStyle w:val="a4"/>
            <w:rFonts w:cs="Times New Roman"/>
            <w:noProof/>
          </w:rPr>
          <w:t>1.7.3.6.3</w:t>
        </w:r>
        <w:r>
          <w:rPr>
            <w:noProof/>
            <w:sz w:val="22"/>
            <w:szCs w:val="22"/>
            <w:lang w:eastAsia="ru-RU"/>
          </w:rPr>
          <w:tab/>
        </w:r>
        <w:r w:rsidRPr="002A17F5">
          <w:rPr>
            <w:rStyle w:val="a4"/>
            <w:rFonts w:cs="Times New Roman"/>
            <w:noProof/>
          </w:rPr>
          <w:t>Удаление шаблона</w:t>
        </w:r>
        <w:r>
          <w:rPr>
            <w:noProof/>
            <w:webHidden/>
          </w:rPr>
          <w:tab/>
        </w:r>
        <w:r>
          <w:rPr>
            <w:noProof/>
            <w:webHidden/>
          </w:rPr>
          <w:fldChar w:fldCharType="begin"/>
        </w:r>
        <w:r>
          <w:rPr>
            <w:noProof/>
            <w:webHidden/>
          </w:rPr>
          <w:instrText xml:space="preserve"> PAGEREF _Toc89041167 \h </w:instrText>
        </w:r>
        <w:r>
          <w:rPr>
            <w:noProof/>
            <w:webHidden/>
          </w:rPr>
        </w:r>
        <w:r>
          <w:rPr>
            <w:noProof/>
            <w:webHidden/>
          </w:rPr>
          <w:fldChar w:fldCharType="separate"/>
        </w:r>
        <w:r>
          <w:rPr>
            <w:noProof/>
            <w:webHidden/>
          </w:rPr>
          <w:t>91</w:t>
        </w:r>
        <w:r>
          <w:rPr>
            <w:noProof/>
            <w:webHidden/>
          </w:rPr>
          <w:fldChar w:fldCharType="end"/>
        </w:r>
      </w:hyperlink>
    </w:p>
    <w:p w14:paraId="2BEDF845" w14:textId="77777777" w:rsidR="00123BEF" w:rsidRDefault="00123BEF">
      <w:pPr>
        <w:pStyle w:val="3c"/>
        <w:tabs>
          <w:tab w:val="left" w:pos="1100"/>
          <w:tab w:val="right" w:pos="9905"/>
        </w:tabs>
        <w:rPr>
          <w:noProof/>
          <w:sz w:val="22"/>
          <w:szCs w:val="22"/>
          <w:lang w:eastAsia="ru-RU"/>
        </w:rPr>
      </w:pPr>
      <w:hyperlink w:anchor="_Toc89041168" w:history="1">
        <w:r w:rsidRPr="002A17F5">
          <w:rPr>
            <w:rStyle w:val="a4"/>
            <w:rFonts w:cs="Times New Roman"/>
            <w:noProof/>
          </w:rPr>
          <w:t>1.7.3.7</w:t>
        </w:r>
        <w:r>
          <w:rPr>
            <w:noProof/>
            <w:sz w:val="22"/>
            <w:szCs w:val="22"/>
            <w:lang w:eastAsia="ru-RU"/>
          </w:rPr>
          <w:tab/>
        </w:r>
        <w:r w:rsidRPr="002A17F5">
          <w:rPr>
            <w:rStyle w:val="a4"/>
            <w:rFonts w:cs="Times New Roman"/>
            <w:noProof/>
          </w:rPr>
          <w:t>Настройки</w:t>
        </w:r>
        <w:r>
          <w:rPr>
            <w:noProof/>
            <w:webHidden/>
          </w:rPr>
          <w:tab/>
        </w:r>
        <w:r>
          <w:rPr>
            <w:noProof/>
            <w:webHidden/>
          </w:rPr>
          <w:fldChar w:fldCharType="begin"/>
        </w:r>
        <w:r>
          <w:rPr>
            <w:noProof/>
            <w:webHidden/>
          </w:rPr>
          <w:instrText xml:space="preserve"> PAGEREF _Toc89041168 \h </w:instrText>
        </w:r>
        <w:r>
          <w:rPr>
            <w:noProof/>
            <w:webHidden/>
          </w:rPr>
        </w:r>
        <w:r>
          <w:rPr>
            <w:noProof/>
            <w:webHidden/>
          </w:rPr>
          <w:fldChar w:fldCharType="separate"/>
        </w:r>
        <w:r>
          <w:rPr>
            <w:noProof/>
            <w:webHidden/>
          </w:rPr>
          <w:t>91</w:t>
        </w:r>
        <w:r>
          <w:rPr>
            <w:noProof/>
            <w:webHidden/>
          </w:rPr>
          <w:fldChar w:fldCharType="end"/>
        </w:r>
      </w:hyperlink>
    </w:p>
    <w:p w14:paraId="635A36D9" w14:textId="77777777" w:rsidR="00123BEF" w:rsidRDefault="00123BEF">
      <w:pPr>
        <w:pStyle w:val="3c"/>
        <w:tabs>
          <w:tab w:val="left" w:pos="1100"/>
          <w:tab w:val="right" w:pos="9905"/>
        </w:tabs>
        <w:rPr>
          <w:noProof/>
          <w:sz w:val="22"/>
          <w:szCs w:val="22"/>
          <w:lang w:eastAsia="ru-RU"/>
        </w:rPr>
      </w:pPr>
      <w:hyperlink w:anchor="_Toc89041169" w:history="1">
        <w:r w:rsidRPr="002A17F5">
          <w:rPr>
            <w:rStyle w:val="a4"/>
            <w:rFonts w:cs="Times New Roman"/>
            <w:noProof/>
          </w:rPr>
          <w:t>1.7.3.8</w:t>
        </w:r>
        <w:r>
          <w:rPr>
            <w:noProof/>
            <w:sz w:val="22"/>
            <w:szCs w:val="22"/>
            <w:lang w:eastAsia="ru-RU"/>
          </w:rPr>
          <w:tab/>
        </w:r>
        <w:r w:rsidRPr="002A17F5">
          <w:rPr>
            <w:rStyle w:val="a4"/>
            <w:rFonts w:cs="Times New Roman"/>
            <w:noProof/>
          </w:rPr>
          <w:t>Тестирование</w:t>
        </w:r>
        <w:r>
          <w:rPr>
            <w:noProof/>
            <w:webHidden/>
          </w:rPr>
          <w:tab/>
        </w:r>
        <w:r>
          <w:rPr>
            <w:noProof/>
            <w:webHidden/>
          </w:rPr>
          <w:fldChar w:fldCharType="begin"/>
        </w:r>
        <w:r>
          <w:rPr>
            <w:noProof/>
            <w:webHidden/>
          </w:rPr>
          <w:instrText xml:space="preserve"> PAGEREF _Toc89041169 \h </w:instrText>
        </w:r>
        <w:r>
          <w:rPr>
            <w:noProof/>
            <w:webHidden/>
          </w:rPr>
        </w:r>
        <w:r>
          <w:rPr>
            <w:noProof/>
            <w:webHidden/>
          </w:rPr>
          <w:fldChar w:fldCharType="separate"/>
        </w:r>
        <w:r>
          <w:rPr>
            <w:noProof/>
            <w:webHidden/>
          </w:rPr>
          <w:t>91</w:t>
        </w:r>
        <w:r>
          <w:rPr>
            <w:noProof/>
            <w:webHidden/>
          </w:rPr>
          <w:fldChar w:fldCharType="end"/>
        </w:r>
      </w:hyperlink>
    </w:p>
    <w:p w14:paraId="16F6FD20" w14:textId="77777777" w:rsidR="00123BEF" w:rsidRDefault="00123BEF">
      <w:pPr>
        <w:pStyle w:val="3c"/>
        <w:tabs>
          <w:tab w:val="left" w:pos="1320"/>
          <w:tab w:val="right" w:pos="9905"/>
        </w:tabs>
        <w:rPr>
          <w:noProof/>
          <w:sz w:val="22"/>
          <w:szCs w:val="22"/>
          <w:lang w:eastAsia="ru-RU"/>
        </w:rPr>
      </w:pPr>
      <w:hyperlink w:anchor="_Toc89041170" w:history="1">
        <w:r w:rsidRPr="002A17F5">
          <w:rPr>
            <w:rStyle w:val="a4"/>
            <w:rFonts w:cs="Times New Roman"/>
            <w:noProof/>
          </w:rPr>
          <w:t>1.7.3.8.1</w:t>
        </w:r>
        <w:r>
          <w:rPr>
            <w:noProof/>
            <w:sz w:val="22"/>
            <w:szCs w:val="22"/>
            <w:lang w:eastAsia="ru-RU"/>
          </w:rPr>
          <w:tab/>
        </w:r>
        <w:r w:rsidRPr="002A17F5">
          <w:rPr>
            <w:rStyle w:val="a4"/>
            <w:rFonts w:cs="Times New Roman"/>
            <w:noProof/>
          </w:rPr>
          <w:t>Тестирование</w:t>
        </w:r>
        <w:r>
          <w:rPr>
            <w:noProof/>
            <w:webHidden/>
          </w:rPr>
          <w:tab/>
        </w:r>
        <w:r>
          <w:rPr>
            <w:noProof/>
            <w:webHidden/>
          </w:rPr>
          <w:fldChar w:fldCharType="begin"/>
        </w:r>
        <w:r>
          <w:rPr>
            <w:noProof/>
            <w:webHidden/>
          </w:rPr>
          <w:instrText xml:space="preserve"> PAGEREF _Toc89041170 \h </w:instrText>
        </w:r>
        <w:r>
          <w:rPr>
            <w:noProof/>
            <w:webHidden/>
          </w:rPr>
        </w:r>
        <w:r>
          <w:rPr>
            <w:noProof/>
            <w:webHidden/>
          </w:rPr>
          <w:fldChar w:fldCharType="separate"/>
        </w:r>
        <w:r>
          <w:rPr>
            <w:noProof/>
            <w:webHidden/>
          </w:rPr>
          <w:t>91</w:t>
        </w:r>
        <w:r>
          <w:rPr>
            <w:noProof/>
            <w:webHidden/>
          </w:rPr>
          <w:fldChar w:fldCharType="end"/>
        </w:r>
      </w:hyperlink>
    </w:p>
    <w:p w14:paraId="1C596362" w14:textId="77777777" w:rsidR="00123BEF" w:rsidRDefault="00123BEF">
      <w:pPr>
        <w:pStyle w:val="3c"/>
        <w:tabs>
          <w:tab w:val="left" w:pos="1320"/>
          <w:tab w:val="right" w:pos="9905"/>
        </w:tabs>
        <w:rPr>
          <w:noProof/>
          <w:sz w:val="22"/>
          <w:szCs w:val="22"/>
          <w:lang w:eastAsia="ru-RU"/>
        </w:rPr>
      </w:pPr>
      <w:hyperlink w:anchor="_Toc89041171" w:history="1">
        <w:r w:rsidRPr="002A17F5">
          <w:rPr>
            <w:rStyle w:val="a4"/>
            <w:rFonts w:cs="Times New Roman"/>
            <w:noProof/>
          </w:rPr>
          <w:t>1.7.3.8.2</w:t>
        </w:r>
        <w:r>
          <w:rPr>
            <w:noProof/>
            <w:sz w:val="22"/>
            <w:szCs w:val="22"/>
            <w:lang w:eastAsia="ru-RU"/>
          </w:rPr>
          <w:tab/>
        </w:r>
        <w:r w:rsidRPr="002A17F5">
          <w:rPr>
            <w:rStyle w:val="a4"/>
            <w:rFonts w:cs="Times New Roman"/>
            <w:noProof/>
          </w:rPr>
          <w:t>Тестовые наборы данных</w:t>
        </w:r>
        <w:r>
          <w:rPr>
            <w:noProof/>
            <w:webHidden/>
          </w:rPr>
          <w:tab/>
        </w:r>
        <w:r>
          <w:rPr>
            <w:noProof/>
            <w:webHidden/>
          </w:rPr>
          <w:fldChar w:fldCharType="begin"/>
        </w:r>
        <w:r>
          <w:rPr>
            <w:noProof/>
            <w:webHidden/>
          </w:rPr>
          <w:instrText xml:space="preserve"> PAGEREF _Toc89041171 \h </w:instrText>
        </w:r>
        <w:r>
          <w:rPr>
            <w:noProof/>
            <w:webHidden/>
          </w:rPr>
        </w:r>
        <w:r>
          <w:rPr>
            <w:noProof/>
            <w:webHidden/>
          </w:rPr>
          <w:fldChar w:fldCharType="separate"/>
        </w:r>
        <w:r>
          <w:rPr>
            <w:noProof/>
            <w:webHidden/>
          </w:rPr>
          <w:t>92</w:t>
        </w:r>
        <w:r>
          <w:rPr>
            <w:noProof/>
            <w:webHidden/>
          </w:rPr>
          <w:fldChar w:fldCharType="end"/>
        </w:r>
      </w:hyperlink>
    </w:p>
    <w:p w14:paraId="2C466744" w14:textId="77777777" w:rsidR="00123BEF" w:rsidRDefault="00123BEF">
      <w:pPr>
        <w:pStyle w:val="3c"/>
        <w:tabs>
          <w:tab w:val="left" w:pos="1320"/>
          <w:tab w:val="right" w:pos="9905"/>
        </w:tabs>
        <w:rPr>
          <w:noProof/>
          <w:sz w:val="22"/>
          <w:szCs w:val="22"/>
          <w:lang w:eastAsia="ru-RU"/>
        </w:rPr>
      </w:pPr>
      <w:hyperlink w:anchor="_Toc89041172" w:history="1">
        <w:r w:rsidRPr="002A17F5">
          <w:rPr>
            <w:rStyle w:val="a4"/>
            <w:rFonts w:cs="Times New Roman"/>
            <w:noProof/>
          </w:rPr>
          <w:t>1.7.3.8.3</w:t>
        </w:r>
        <w:r>
          <w:rPr>
            <w:noProof/>
            <w:sz w:val="22"/>
            <w:szCs w:val="22"/>
            <w:lang w:eastAsia="ru-RU"/>
          </w:rPr>
          <w:tab/>
        </w:r>
        <w:r w:rsidRPr="002A17F5">
          <w:rPr>
            <w:rStyle w:val="a4"/>
            <w:rFonts w:cs="Times New Roman"/>
            <w:noProof/>
          </w:rPr>
          <w:t>Добавление тестового набора данных</w:t>
        </w:r>
        <w:r>
          <w:rPr>
            <w:noProof/>
            <w:webHidden/>
          </w:rPr>
          <w:tab/>
        </w:r>
        <w:r>
          <w:rPr>
            <w:noProof/>
            <w:webHidden/>
          </w:rPr>
          <w:fldChar w:fldCharType="begin"/>
        </w:r>
        <w:r>
          <w:rPr>
            <w:noProof/>
            <w:webHidden/>
          </w:rPr>
          <w:instrText xml:space="preserve"> PAGEREF _Toc89041172 \h </w:instrText>
        </w:r>
        <w:r>
          <w:rPr>
            <w:noProof/>
            <w:webHidden/>
          </w:rPr>
        </w:r>
        <w:r>
          <w:rPr>
            <w:noProof/>
            <w:webHidden/>
          </w:rPr>
          <w:fldChar w:fldCharType="separate"/>
        </w:r>
        <w:r>
          <w:rPr>
            <w:noProof/>
            <w:webHidden/>
          </w:rPr>
          <w:t>92</w:t>
        </w:r>
        <w:r>
          <w:rPr>
            <w:noProof/>
            <w:webHidden/>
          </w:rPr>
          <w:fldChar w:fldCharType="end"/>
        </w:r>
      </w:hyperlink>
    </w:p>
    <w:p w14:paraId="23F46C2E" w14:textId="77777777" w:rsidR="00123BEF" w:rsidRDefault="00123BEF">
      <w:pPr>
        <w:pStyle w:val="2c"/>
        <w:tabs>
          <w:tab w:val="left" w:pos="660"/>
          <w:tab w:val="right" w:pos="9905"/>
        </w:tabs>
        <w:rPr>
          <w:b w:val="0"/>
          <w:bCs w:val="0"/>
          <w:noProof/>
          <w:sz w:val="22"/>
          <w:szCs w:val="22"/>
          <w:lang w:eastAsia="ru-RU"/>
        </w:rPr>
      </w:pPr>
      <w:hyperlink w:anchor="_Toc89041173" w:history="1">
        <w:r w:rsidRPr="002A17F5">
          <w:rPr>
            <w:rStyle w:val="a4"/>
            <w:rFonts w:cs="Times New Roman"/>
            <w:noProof/>
          </w:rPr>
          <w:t>1.8.</w:t>
        </w:r>
        <w:r>
          <w:rPr>
            <w:b w:val="0"/>
            <w:bCs w:val="0"/>
            <w:noProof/>
            <w:sz w:val="22"/>
            <w:szCs w:val="22"/>
            <w:lang w:eastAsia="ru-RU"/>
          </w:rPr>
          <w:tab/>
        </w:r>
        <w:r w:rsidRPr="002A17F5">
          <w:rPr>
            <w:rStyle w:val="a4"/>
            <w:rFonts w:cs="Times New Roman"/>
            <w:noProof/>
          </w:rPr>
          <w:t>Системные настройки</w:t>
        </w:r>
        <w:r>
          <w:rPr>
            <w:noProof/>
            <w:webHidden/>
          </w:rPr>
          <w:tab/>
        </w:r>
        <w:r>
          <w:rPr>
            <w:noProof/>
            <w:webHidden/>
          </w:rPr>
          <w:fldChar w:fldCharType="begin"/>
        </w:r>
        <w:r>
          <w:rPr>
            <w:noProof/>
            <w:webHidden/>
          </w:rPr>
          <w:instrText xml:space="preserve"> PAGEREF _Toc89041173 \h </w:instrText>
        </w:r>
        <w:r>
          <w:rPr>
            <w:noProof/>
            <w:webHidden/>
          </w:rPr>
        </w:r>
        <w:r>
          <w:rPr>
            <w:noProof/>
            <w:webHidden/>
          </w:rPr>
          <w:fldChar w:fldCharType="separate"/>
        </w:r>
        <w:r>
          <w:rPr>
            <w:noProof/>
            <w:webHidden/>
          </w:rPr>
          <w:t>95</w:t>
        </w:r>
        <w:r>
          <w:rPr>
            <w:noProof/>
            <w:webHidden/>
          </w:rPr>
          <w:fldChar w:fldCharType="end"/>
        </w:r>
      </w:hyperlink>
    </w:p>
    <w:p w14:paraId="72E6D755" w14:textId="77777777" w:rsidR="00123BEF" w:rsidRDefault="00123BEF">
      <w:pPr>
        <w:pStyle w:val="3c"/>
        <w:tabs>
          <w:tab w:val="left" w:pos="880"/>
          <w:tab w:val="right" w:pos="9905"/>
        </w:tabs>
        <w:rPr>
          <w:noProof/>
          <w:sz w:val="22"/>
          <w:szCs w:val="22"/>
          <w:lang w:eastAsia="ru-RU"/>
        </w:rPr>
      </w:pPr>
      <w:hyperlink w:anchor="_Toc89041175" w:history="1">
        <w:r w:rsidRPr="002A17F5">
          <w:rPr>
            <w:rStyle w:val="a4"/>
            <w:rFonts w:cs="Times New Roman"/>
            <w:noProof/>
          </w:rPr>
          <w:t>1.8.1</w:t>
        </w:r>
        <w:r>
          <w:rPr>
            <w:noProof/>
            <w:sz w:val="22"/>
            <w:szCs w:val="22"/>
            <w:lang w:eastAsia="ru-RU"/>
          </w:rPr>
          <w:tab/>
        </w:r>
        <w:r w:rsidRPr="002A17F5">
          <w:rPr>
            <w:rStyle w:val="a4"/>
            <w:rFonts w:cs="Times New Roman"/>
            <w:noProof/>
          </w:rPr>
          <w:t>Панель управления системными настройками</w:t>
        </w:r>
        <w:r>
          <w:rPr>
            <w:noProof/>
            <w:webHidden/>
          </w:rPr>
          <w:tab/>
        </w:r>
        <w:r>
          <w:rPr>
            <w:noProof/>
            <w:webHidden/>
          </w:rPr>
          <w:fldChar w:fldCharType="begin"/>
        </w:r>
        <w:r>
          <w:rPr>
            <w:noProof/>
            <w:webHidden/>
          </w:rPr>
          <w:instrText xml:space="preserve"> PAGEREF _Toc89041175 \h </w:instrText>
        </w:r>
        <w:r>
          <w:rPr>
            <w:noProof/>
            <w:webHidden/>
          </w:rPr>
        </w:r>
        <w:r>
          <w:rPr>
            <w:noProof/>
            <w:webHidden/>
          </w:rPr>
          <w:fldChar w:fldCharType="separate"/>
        </w:r>
        <w:r>
          <w:rPr>
            <w:noProof/>
            <w:webHidden/>
          </w:rPr>
          <w:t>95</w:t>
        </w:r>
        <w:r>
          <w:rPr>
            <w:noProof/>
            <w:webHidden/>
          </w:rPr>
          <w:fldChar w:fldCharType="end"/>
        </w:r>
      </w:hyperlink>
    </w:p>
    <w:p w14:paraId="1CDFC1AE" w14:textId="77777777" w:rsidR="00123BEF" w:rsidRDefault="00123BEF">
      <w:pPr>
        <w:pStyle w:val="3c"/>
        <w:tabs>
          <w:tab w:val="left" w:pos="880"/>
          <w:tab w:val="right" w:pos="9905"/>
        </w:tabs>
        <w:rPr>
          <w:noProof/>
          <w:sz w:val="22"/>
          <w:szCs w:val="22"/>
          <w:lang w:eastAsia="ru-RU"/>
        </w:rPr>
      </w:pPr>
      <w:hyperlink w:anchor="_Toc89041176" w:history="1">
        <w:r w:rsidRPr="002A17F5">
          <w:rPr>
            <w:rStyle w:val="a4"/>
            <w:rFonts w:cs="Times New Roman"/>
            <w:noProof/>
          </w:rPr>
          <w:t>1.8.2</w:t>
        </w:r>
        <w:r>
          <w:rPr>
            <w:noProof/>
            <w:sz w:val="22"/>
            <w:szCs w:val="22"/>
            <w:lang w:eastAsia="ru-RU"/>
          </w:rPr>
          <w:tab/>
        </w:r>
        <w:r w:rsidRPr="002A17F5">
          <w:rPr>
            <w:rStyle w:val="a4"/>
            <w:rFonts w:cs="Times New Roman"/>
            <w:noProof/>
          </w:rPr>
          <w:t>Добавление системной настройки</w:t>
        </w:r>
        <w:r>
          <w:rPr>
            <w:noProof/>
            <w:webHidden/>
          </w:rPr>
          <w:tab/>
        </w:r>
        <w:r>
          <w:rPr>
            <w:noProof/>
            <w:webHidden/>
          </w:rPr>
          <w:fldChar w:fldCharType="begin"/>
        </w:r>
        <w:r>
          <w:rPr>
            <w:noProof/>
            <w:webHidden/>
          </w:rPr>
          <w:instrText xml:space="preserve"> PAGEREF _Toc89041176 \h </w:instrText>
        </w:r>
        <w:r>
          <w:rPr>
            <w:noProof/>
            <w:webHidden/>
          </w:rPr>
        </w:r>
        <w:r>
          <w:rPr>
            <w:noProof/>
            <w:webHidden/>
          </w:rPr>
          <w:fldChar w:fldCharType="separate"/>
        </w:r>
        <w:r>
          <w:rPr>
            <w:noProof/>
            <w:webHidden/>
          </w:rPr>
          <w:t>95</w:t>
        </w:r>
        <w:r>
          <w:rPr>
            <w:noProof/>
            <w:webHidden/>
          </w:rPr>
          <w:fldChar w:fldCharType="end"/>
        </w:r>
      </w:hyperlink>
    </w:p>
    <w:p w14:paraId="4F15F5F8" w14:textId="77777777" w:rsidR="00123BEF" w:rsidRDefault="00123BEF">
      <w:pPr>
        <w:pStyle w:val="3c"/>
        <w:tabs>
          <w:tab w:val="left" w:pos="880"/>
          <w:tab w:val="right" w:pos="9905"/>
        </w:tabs>
        <w:rPr>
          <w:noProof/>
          <w:sz w:val="22"/>
          <w:szCs w:val="22"/>
          <w:lang w:eastAsia="ru-RU"/>
        </w:rPr>
      </w:pPr>
      <w:hyperlink w:anchor="_Toc89041177" w:history="1">
        <w:r w:rsidRPr="002A17F5">
          <w:rPr>
            <w:rStyle w:val="a4"/>
            <w:rFonts w:cs="Times New Roman"/>
            <w:noProof/>
          </w:rPr>
          <w:t>1.8.3</w:t>
        </w:r>
        <w:r>
          <w:rPr>
            <w:noProof/>
            <w:sz w:val="22"/>
            <w:szCs w:val="22"/>
            <w:lang w:eastAsia="ru-RU"/>
          </w:rPr>
          <w:tab/>
        </w:r>
        <w:r w:rsidRPr="002A17F5">
          <w:rPr>
            <w:rStyle w:val="a4"/>
            <w:rFonts w:cs="Times New Roman"/>
            <w:noProof/>
          </w:rPr>
          <w:t>Редактирование системной настройки</w:t>
        </w:r>
        <w:r>
          <w:rPr>
            <w:noProof/>
            <w:webHidden/>
          </w:rPr>
          <w:tab/>
        </w:r>
        <w:r>
          <w:rPr>
            <w:noProof/>
            <w:webHidden/>
          </w:rPr>
          <w:fldChar w:fldCharType="begin"/>
        </w:r>
        <w:r>
          <w:rPr>
            <w:noProof/>
            <w:webHidden/>
          </w:rPr>
          <w:instrText xml:space="preserve"> PAGEREF _Toc89041177 \h </w:instrText>
        </w:r>
        <w:r>
          <w:rPr>
            <w:noProof/>
            <w:webHidden/>
          </w:rPr>
        </w:r>
        <w:r>
          <w:rPr>
            <w:noProof/>
            <w:webHidden/>
          </w:rPr>
          <w:fldChar w:fldCharType="separate"/>
        </w:r>
        <w:r>
          <w:rPr>
            <w:noProof/>
            <w:webHidden/>
          </w:rPr>
          <w:t>96</w:t>
        </w:r>
        <w:r>
          <w:rPr>
            <w:noProof/>
            <w:webHidden/>
          </w:rPr>
          <w:fldChar w:fldCharType="end"/>
        </w:r>
      </w:hyperlink>
    </w:p>
    <w:p w14:paraId="188A090E" w14:textId="77777777" w:rsidR="00123BEF" w:rsidRDefault="00123BEF">
      <w:pPr>
        <w:pStyle w:val="3c"/>
        <w:tabs>
          <w:tab w:val="left" w:pos="880"/>
          <w:tab w:val="right" w:pos="9905"/>
        </w:tabs>
        <w:rPr>
          <w:noProof/>
          <w:sz w:val="22"/>
          <w:szCs w:val="22"/>
          <w:lang w:eastAsia="ru-RU"/>
        </w:rPr>
      </w:pPr>
      <w:hyperlink w:anchor="_Toc89041178" w:history="1">
        <w:r w:rsidRPr="002A17F5">
          <w:rPr>
            <w:rStyle w:val="a4"/>
            <w:rFonts w:cs="Times New Roman"/>
            <w:noProof/>
          </w:rPr>
          <w:t>1.8.4</w:t>
        </w:r>
        <w:r>
          <w:rPr>
            <w:noProof/>
            <w:sz w:val="22"/>
            <w:szCs w:val="22"/>
            <w:lang w:eastAsia="ru-RU"/>
          </w:rPr>
          <w:tab/>
        </w:r>
        <w:r w:rsidRPr="002A17F5">
          <w:rPr>
            <w:rStyle w:val="a4"/>
            <w:rFonts w:cs="Times New Roman"/>
            <w:noProof/>
          </w:rPr>
          <w:t>Удаление системной настройки</w:t>
        </w:r>
        <w:r>
          <w:rPr>
            <w:noProof/>
            <w:webHidden/>
          </w:rPr>
          <w:tab/>
        </w:r>
        <w:r>
          <w:rPr>
            <w:noProof/>
            <w:webHidden/>
          </w:rPr>
          <w:fldChar w:fldCharType="begin"/>
        </w:r>
        <w:r>
          <w:rPr>
            <w:noProof/>
            <w:webHidden/>
          </w:rPr>
          <w:instrText xml:space="preserve"> PAGEREF _Toc89041178 \h </w:instrText>
        </w:r>
        <w:r>
          <w:rPr>
            <w:noProof/>
            <w:webHidden/>
          </w:rPr>
        </w:r>
        <w:r>
          <w:rPr>
            <w:noProof/>
            <w:webHidden/>
          </w:rPr>
          <w:fldChar w:fldCharType="separate"/>
        </w:r>
        <w:r>
          <w:rPr>
            <w:noProof/>
            <w:webHidden/>
          </w:rPr>
          <w:t>96</w:t>
        </w:r>
        <w:r>
          <w:rPr>
            <w:noProof/>
            <w:webHidden/>
          </w:rPr>
          <w:fldChar w:fldCharType="end"/>
        </w:r>
      </w:hyperlink>
    </w:p>
    <w:p w14:paraId="1E9286C2" w14:textId="447FDC74" w:rsidR="00812D0C" w:rsidRPr="00E525A6" w:rsidRDefault="00812D0C" w:rsidP="00D26366">
      <w:pPr>
        <w:pStyle w:val="GBC0"/>
        <w:rPr>
          <w:rFonts w:ascii="Times New Roman" w:hAnsi="Times New Roman" w:cs="Times New Roman"/>
          <w:sz w:val="20"/>
          <w:szCs w:val="20"/>
        </w:rPr>
      </w:pPr>
      <w:r w:rsidRPr="00E525A6">
        <w:rPr>
          <w:rFonts w:ascii="Times New Roman" w:hAnsi="Times New Roman" w:cs="Times New Roman"/>
          <w:sz w:val="20"/>
          <w:szCs w:val="20"/>
        </w:rPr>
        <w:fldChar w:fldCharType="end"/>
      </w:r>
    </w:p>
    <w:p w14:paraId="78392C66" w14:textId="77777777" w:rsidR="00812D0C" w:rsidRPr="00E525A6" w:rsidRDefault="00812D0C">
      <w:pPr>
        <w:rPr>
          <w:rFonts w:eastAsia="Calibri" w:cs="Times New Roman"/>
          <w:color w:val="000000"/>
          <w:sz w:val="20"/>
          <w:szCs w:val="20"/>
          <w:u w:color="000000"/>
        </w:rPr>
      </w:pPr>
      <w:r w:rsidRPr="00E525A6">
        <w:rPr>
          <w:rFonts w:cs="Times New Roman"/>
          <w:sz w:val="20"/>
          <w:szCs w:val="20"/>
        </w:rPr>
        <w:br w:type="page"/>
      </w:r>
    </w:p>
    <w:p w14:paraId="70D5E4AA" w14:textId="56AFFFEF" w:rsidR="000B7C09" w:rsidRPr="00E525A6" w:rsidRDefault="00D549A7" w:rsidP="00335C0A">
      <w:pPr>
        <w:pStyle w:val="1"/>
        <w:numPr>
          <w:ilvl w:val="0"/>
          <w:numId w:val="91"/>
        </w:numPr>
        <w:rPr>
          <w:rFonts w:cs="Times New Roman"/>
          <w:sz w:val="28"/>
        </w:rPr>
      </w:pPr>
      <w:bookmarkStart w:id="1" w:name="_Toc38964157"/>
      <w:bookmarkStart w:id="2" w:name="_Toc89041046"/>
      <w:r w:rsidRPr="00E525A6">
        <w:rPr>
          <w:rFonts w:cs="Times New Roman"/>
          <w:sz w:val="28"/>
        </w:rPr>
        <w:lastRenderedPageBreak/>
        <w:t>Ключевая</w:t>
      </w:r>
      <w:r w:rsidR="000B7C09" w:rsidRPr="00E525A6">
        <w:rPr>
          <w:rFonts w:cs="Times New Roman"/>
          <w:sz w:val="28"/>
        </w:rPr>
        <w:t xml:space="preserve"> функциональност</w:t>
      </w:r>
      <w:r w:rsidRPr="00E525A6">
        <w:rPr>
          <w:rFonts w:cs="Times New Roman"/>
          <w:sz w:val="28"/>
        </w:rPr>
        <w:t>ь</w:t>
      </w:r>
      <w:r w:rsidR="000B7C09" w:rsidRPr="00E525A6">
        <w:rPr>
          <w:rFonts w:cs="Times New Roman"/>
          <w:sz w:val="28"/>
        </w:rPr>
        <w:t xml:space="preserve"> </w:t>
      </w:r>
      <w:proofErr w:type="gramStart"/>
      <w:r w:rsidR="000B7C09" w:rsidRPr="00E525A6">
        <w:rPr>
          <w:rFonts w:cs="Times New Roman"/>
          <w:sz w:val="28"/>
        </w:rPr>
        <w:t>для</w:t>
      </w:r>
      <w:proofErr w:type="gramEnd"/>
      <w:r w:rsidR="000B7C09" w:rsidRPr="00E525A6">
        <w:rPr>
          <w:rFonts w:cs="Times New Roman"/>
          <w:sz w:val="28"/>
        </w:rPr>
        <w:t xml:space="preserve"> бизнес-пользователя</w:t>
      </w:r>
      <w:bookmarkEnd w:id="1"/>
      <w:bookmarkEnd w:id="2"/>
    </w:p>
    <w:p w14:paraId="510F741B" w14:textId="77777777" w:rsidR="00764255" w:rsidRPr="00E525A6" w:rsidRDefault="00764255" w:rsidP="00C53962">
      <w:pPr>
        <w:pStyle w:val="2a"/>
        <w:ind w:left="792"/>
        <w:rPr>
          <w:rFonts w:cs="Times New Roman"/>
        </w:rPr>
      </w:pPr>
      <w:bookmarkStart w:id="3" w:name="_Toc89041047"/>
      <w:r w:rsidRPr="00E525A6">
        <w:rPr>
          <w:rFonts w:cs="Times New Roman"/>
        </w:rPr>
        <w:t>Авторизация</w:t>
      </w:r>
      <w:bookmarkEnd w:id="3"/>
    </w:p>
    <w:p w14:paraId="69B30DE8" w14:textId="77777777" w:rsidR="006C3127" w:rsidRPr="00E525A6" w:rsidRDefault="006C3127" w:rsidP="006C3127">
      <w:pPr>
        <w:rPr>
          <w:rFonts w:cs="Times New Roman"/>
        </w:rPr>
      </w:pPr>
    </w:p>
    <w:p w14:paraId="15296CC7" w14:textId="54CC1C22" w:rsidR="006C3127" w:rsidRPr="00E525A6" w:rsidRDefault="006C3127" w:rsidP="00791D18">
      <w:pPr>
        <w:ind w:firstLine="851"/>
        <w:rPr>
          <w:rFonts w:cs="Times New Roman"/>
        </w:rPr>
      </w:pPr>
      <w:r w:rsidRPr="00E525A6">
        <w:rPr>
          <w:rFonts w:cs="Times New Roman"/>
        </w:rPr>
        <w:t>Авторизация в системе происходит</w:t>
      </w:r>
      <w:r w:rsidR="00791D18" w:rsidRPr="00E525A6">
        <w:rPr>
          <w:rFonts w:cs="Times New Roman"/>
        </w:rPr>
        <w:t xml:space="preserve"> в два шага. На первом шаге - авторизация </w:t>
      </w:r>
      <w:r w:rsidRPr="00E525A6">
        <w:rPr>
          <w:rFonts w:cs="Times New Roman"/>
        </w:rPr>
        <w:t xml:space="preserve"> по логину и паролю, выданному администратором.</w:t>
      </w:r>
    </w:p>
    <w:p w14:paraId="58E605E6" w14:textId="77777777" w:rsidR="00764255" w:rsidRPr="00E525A6" w:rsidRDefault="00764255" w:rsidP="00764255">
      <w:pPr>
        <w:pStyle w:val="GBC0"/>
        <w:jc w:val="center"/>
        <w:rPr>
          <w:rFonts w:ascii="Times New Roman" w:hAnsi="Times New Roman" w:cs="Times New Roman"/>
          <w:sz w:val="20"/>
          <w:szCs w:val="20"/>
        </w:rPr>
      </w:pPr>
      <w:r w:rsidRPr="00E525A6">
        <w:rPr>
          <w:rFonts w:ascii="Times New Roman" w:hAnsi="Times New Roman" w:cs="Times New Roman"/>
          <w:noProof/>
          <w:lang w:eastAsia="ru-RU"/>
        </w:rPr>
        <w:drawing>
          <wp:inline distT="0" distB="0" distL="0" distR="0" wp14:anchorId="611F71B4" wp14:editId="0E59E8C6">
            <wp:extent cx="3371850" cy="2857239"/>
            <wp:effectExtent l="0" t="0" r="0" b="635"/>
            <wp:docPr id="1073742037" name="Рисунок 107374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71850" cy="2857239"/>
                    </a:xfrm>
                    <a:prstGeom prst="rect">
                      <a:avLst/>
                    </a:prstGeom>
                  </pic:spPr>
                </pic:pic>
              </a:graphicData>
            </a:graphic>
          </wp:inline>
        </w:drawing>
      </w:r>
    </w:p>
    <w:p w14:paraId="6C15D492" w14:textId="77777777" w:rsidR="00791D18" w:rsidRPr="00E525A6" w:rsidRDefault="006C3127" w:rsidP="00791D18">
      <w:pPr>
        <w:pStyle w:val="aff9"/>
        <w:spacing w:before="60" w:beforeAutospacing="0" w:after="60" w:afterAutospacing="0"/>
        <w:ind w:firstLine="567"/>
        <w:jc w:val="both"/>
        <w:rPr>
          <w:sz w:val="22"/>
          <w:szCs w:val="22"/>
        </w:rPr>
      </w:pPr>
      <w:r w:rsidRPr="00E525A6">
        <w:rPr>
          <w:color w:val="000000"/>
          <w:sz w:val="22"/>
          <w:szCs w:val="22"/>
        </w:rPr>
        <w:t xml:space="preserve">На втором шаге авторизации пользователю предоставляется возможность выбора </w:t>
      </w:r>
      <w:proofErr w:type="spellStart"/>
      <w:r w:rsidRPr="00E525A6">
        <w:rPr>
          <w:color w:val="000000"/>
          <w:sz w:val="22"/>
          <w:szCs w:val="22"/>
        </w:rPr>
        <w:t>тенанта</w:t>
      </w:r>
      <w:proofErr w:type="spellEnd"/>
      <w:r w:rsidRPr="00E525A6">
        <w:rPr>
          <w:color w:val="000000"/>
          <w:sz w:val="22"/>
          <w:szCs w:val="22"/>
        </w:rPr>
        <w:t xml:space="preserve"> для входа.</w:t>
      </w:r>
      <w:r w:rsidRPr="00E525A6">
        <w:rPr>
          <w:sz w:val="22"/>
          <w:szCs w:val="22"/>
        </w:rPr>
        <w:t xml:space="preserve"> </w:t>
      </w:r>
      <w:proofErr w:type="spellStart"/>
      <w:r w:rsidR="00791D18" w:rsidRPr="00E525A6">
        <w:rPr>
          <w:color w:val="000000"/>
          <w:sz w:val="22"/>
          <w:szCs w:val="22"/>
        </w:rPr>
        <w:t>Мультитенант</w:t>
      </w:r>
      <w:proofErr w:type="spellEnd"/>
      <w:r w:rsidR="00791D18" w:rsidRPr="00E525A6">
        <w:rPr>
          <w:color w:val="000000"/>
          <w:sz w:val="22"/>
          <w:szCs w:val="22"/>
        </w:rPr>
        <w:t xml:space="preserve"> позволяет разграничить функциональность одной инсталляции </w:t>
      </w:r>
      <w:proofErr w:type="spellStart"/>
      <w:r w:rsidR="00791D18" w:rsidRPr="00E525A6">
        <w:rPr>
          <w:color w:val="000000"/>
          <w:sz w:val="22"/>
          <w:szCs w:val="22"/>
        </w:rPr>
        <w:t>Smart</w:t>
      </w:r>
      <w:proofErr w:type="spellEnd"/>
      <w:r w:rsidR="00791D18" w:rsidRPr="00E525A6">
        <w:rPr>
          <w:color w:val="000000"/>
          <w:sz w:val="22"/>
          <w:szCs w:val="22"/>
        </w:rPr>
        <w:t xml:space="preserve"> IVR между несколькими подразделениями/организациями  - </w:t>
      </w:r>
      <w:proofErr w:type="spellStart"/>
      <w:r w:rsidR="00791D18" w:rsidRPr="00E525A6">
        <w:rPr>
          <w:color w:val="000000"/>
          <w:sz w:val="22"/>
          <w:szCs w:val="22"/>
        </w:rPr>
        <w:t>тенантами</w:t>
      </w:r>
      <w:proofErr w:type="spellEnd"/>
      <w:r w:rsidR="00791D18" w:rsidRPr="00E525A6">
        <w:rPr>
          <w:color w:val="000000"/>
          <w:sz w:val="22"/>
          <w:szCs w:val="22"/>
        </w:rPr>
        <w:t xml:space="preserve">. При этом пользователи каждого </w:t>
      </w:r>
      <w:proofErr w:type="spellStart"/>
      <w:r w:rsidR="00791D18" w:rsidRPr="00E525A6">
        <w:rPr>
          <w:color w:val="000000"/>
          <w:sz w:val="22"/>
          <w:szCs w:val="22"/>
        </w:rPr>
        <w:t>тенанта</w:t>
      </w:r>
      <w:proofErr w:type="spellEnd"/>
      <w:r w:rsidR="00791D18" w:rsidRPr="00E525A6">
        <w:rPr>
          <w:color w:val="000000"/>
          <w:sz w:val="22"/>
          <w:szCs w:val="22"/>
        </w:rPr>
        <w:t xml:space="preserve"> имеют доступ только к своим данным, и не имеют доступа к данным пользователей других </w:t>
      </w:r>
      <w:proofErr w:type="spellStart"/>
      <w:r w:rsidR="00791D18" w:rsidRPr="00E525A6">
        <w:rPr>
          <w:color w:val="000000"/>
          <w:sz w:val="22"/>
          <w:szCs w:val="22"/>
        </w:rPr>
        <w:t>тенантов</w:t>
      </w:r>
      <w:proofErr w:type="spellEnd"/>
      <w:r w:rsidR="00791D18" w:rsidRPr="00E525A6">
        <w:rPr>
          <w:color w:val="000000"/>
          <w:sz w:val="22"/>
          <w:szCs w:val="22"/>
        </w:rPr>
        <w:t>.</w:t>
      </w:r>
    </w:p>
    <w:p w14:paraId="221FE8AB" w14:textId="25ABDE13" w:rsidR="006C3127" w:rsidRPr="00E525A6" w:rsidRDefault="006C3127" w:rsidP="00764255">
      <w:pPr>
        <w:pStyle w:val="GBC0"/>
        <w:jc w:val="center"/>
        <w:rPr>
          <w:rFonts w:ascii="Times New Roman" w:hAnsi="Times New Roman" w:cs="Times New Roman"/>
          <w:sz w:val="20"/>
          <w:szCs w:val="20"/>
        </w:rPr>
      </w:pPr>
    </w:p>
    <w:p w14:paraId="0B7D3D72" w14:textId="77777777" w:rsidR="00764255" w:rsidRPr="00E525A6" w:rsidRDefault="00764255" w:rsidP="00764255">
      <w:pPr>
        <w:pStyle w:val="GBC0"/>
        <w:jc w:val="center"/>
        <w:rPr>
          <w:rFonts w:ascii="Times New Roman" w:hAnsi="Times New Roman" w:cs="Times New Roman"/>
          <w:sz w:val="20"/>
          <w:szCs w:val="20"/>
        </w:rPr>
      </w:pPr>
      <w:r w:rsidRPr="00E525A6">
        <w:rPr>
          <w:rFonts w:ascii="Times New Roman" w:hAnsi="Times New Roman" w:cs="Times New Roman"/>
          <w:noProof/>
          <w:lang w:eastAsia="ru-RU"/>
        </w:rPr>
        <w:drawing>
          <wp:inline distT="0" distB="0" distL="0" distR="0" wp14:anchorId="2A43BA5D" wp14:editId="035151BD">
            <wp:extent cx="3451681" cy="2390775"/>
            <wp:effectExtent l="0" t="0" r="0" b="0"/>
            <wp:docPr id="1073742039" name="Рисунок 107374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51681" cy="2390775"/>
                    </a:xfrm>
                    <a:prstGeom prst="rect">
                      <a:avLst/>
                    </a:prstGeom>
                  </pic:spPr>
                </pic:pic>
              </a:graphicData>
            </a:graphic>
          </wp:inline>
        </w:drawing>
      </w:r>
    </w:p>
    <w:p w14:paraId="356020BD" w14:textId="43597E3D" w:rsidR="00791D18" w:rsidRPr="00E525A6" w:rsidRDefault="00791D18" w:rsidP="00030344">
      <w:pPr>
        <w:pStyle w:val="aff9"/>
        <w:spacing w:before="60" w:beforeAutospacing="0" w:after="60" w:afterAutospacing="0"/>
        <w:ind w:firstLine="567"/>
        <w:jc w:val="both"/>
        <w:rPr>
          <w:sz w:val="22"/>
          <w:szCs w:val="22"/>
        </w:rPr>
      </w:pPr>
      <w:r w:rsidRPr="00E525A6">
        <w:rPr>
          <w:color w:val="000000"/>
          <w:sz w:val="22"/>
          <w:szCs w:val="22"/>
        </w:rPr>
        <w:t>После авторизации на главной странице отображается доступная функциональность.</w:t>
      </w:r>
    </w:p>
    <w:p w14:paraId="5EAAFFAD" w14:textId="77777777" w:rsidR="00764255" w:rsidRPr="00E525A6" w:rsidRDefault="00764255" w:rsidP="00764255">
      <w:pPr>
        <w:pStyle w:val="GBC0"/>
        <w:jc w:val="center"/>
        <w:rPr>
          <w:rFonts w:ascii="Times New Roman" w:hAnsi="Times New Roman" w:cs="Times New Roman"/>
          <w:sz w:val="20"/>
          <w:szCs w:val="20"/>
        </w:rPr>
      </w:pPr>
      <w:r w:rsidRPr="00E525A6">
        <w:rPr>
          <w:rFonts w:ascii="Times New Roman" w:hAnsi="Times New Roman" w:cs="Times New Roman"/>
          <w:noProof/>
          <w:lang w:eastAsia="ru-RU"/>
        </w:rPr>
        <w:lastRenderedPageBreak/>
        <w:drawing>
          <wp:inline distT="0" distB="0" distL="0" distR="0" wp14:anchorId="61B96BDE" wp14:editId="216C03F0">
            <wp:extent cx="6152515" cy="3787775"/>
            <wp:effectExtent l="0" t="0" r="635" b="3175"/>
            <wp:docPr id="1073742040" name="Рисунок 107374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787775"/>
                    </a:xfrm>
                    <a:prstGeom prst="rect">
                      <a:avLst/>
                    </a:prstGeom>
                  </pic:spPr>
                </pic:pic>
              </a:graphicData>
            </a:graphic>
          </wp:inline>
        </w:drawing>
      </w:r>
    </w:p>
    <w:p w14:paraId="2C18DE28" w14:textId="77777777" w:rsidR="00764255" w:rsidRPr="00E525A6" w:rsidRDefault="00764255" w:rsidP="00B46023">
      <w:pPr>
        <w:pStyle w:val="GBC0"/>
        <w:ind w:firstLine="851"/>
        <w:rPr>
          <w:rFonts w:ascii="Times New Roman" w:hAnsi="Times New Roman" w:cs="Times New Roman"/>
        </w:rPr>
      </w:pPr>
    </w:p>
    <w:p w14:paraId="7F0DAB62" w14:textId="306A4D84" w:rsidR="00D549A7" w:rsidRPr="00E525A6" w:rsidRDefault="00D549A7" w:rsidP="00E525A6">
      <w:pPr>
        <w:pStyle w:val="GBC0"/>
        <w:spacing w:before="0" w:after="0" w:line="240" w:lineRule="auto"/>
        <w:ind w:firstLine="851"/>
        <w:rPr>
          <w:rFonts w:ascii="Times New Roman" w:hAnsi="Times New Roman" w:cs="Times New Roman"/>
        </w:rPr>
      </w:pPr>
      <w:r w:rsidRPr="00E525A6">
        <w:rPr>
          <w:rFonts w:ascii="Times New Roman" w:hAnsi="Times New Roman" w:cs="Times New Roman"/>
        </w:rPr>
        <w:t>Основными функциональными узлами Системы являются:</w:t>
      </w:r>
    </w:p>
    <w:p w14:paraId="792C904D" w14:textId="3DC9D36E" w:rsidR="00D549A7" w:rsidRPr="00E525A6" w:rsidRDefault="00D549A7" w:rsidP="00E525A6">
      <w:pPr>
        <w:pStyle w:val="GBC0"/>
        <w:numPr>
          <w:ilvl w:val="0"/>
          <w:numId w:val="86"/>
        </w:numPr>
        <w:spacing w:before="0" w:after="0" w:line="240" w:lineRule="auto"/>
        <w:ind w:left="1276" w:hanging="425"/>
        <w:rPr>
          <w:rFonts w:ascii="Times New Roman" w:hAnsi="Times New Roman" w:cs="Times New Roman"/>
          <w:lang w:val="en-US"/>
        </w:rPr>
      </w:pPr>
      <w:r w:rsidRPr="00E525A6">
        <w:rPr>
          <w:rFonts w:ascii="Times New Roman" w:hAnsi="Times New Roman" w:cs="Times New Roman"/>
        </w:rPr>
        <w:t xml:space="preserve">Проекты </w:t>
      </w:r>
      <w:r w:rsidRPr="00E525A6">
        <w:rPr>
          <w:rFonts w:ascii="Times New Roman" w:hAnsi="Times New Roman" w:cs="Times New Roman"/>
          <w:lang w:val="en-US"/>
        </w:rPr>
        <w:t>IVR</w:t>
      </w:r>
      <w:r w:rsidRPr="00E525A6">
        <w:rPr>
          <w:rFonts w:ascii="Times New Roman" w:hAnsi="Times New Roman" w:cs="Times New Roman"/>
        </w:rPr>
        <w:t xml:space="preserve"> </w:t>
      </w:r>
    </w:p>
    <w:p w14:paraId="26F093C5" w14:textId="18DA0922" w:rsidR="00D549A7" w:rsidRPr="00E525A6" w:rsidRDefault="00D549A7" w:rsidP="00E525A6">
      <w:pPr>
        <w:pStyle w:val="GBC0"/>
        <w:numPr>
          <w:ilvl w:val="0"/>
          <w:numId w:val="86"/>
        </w:numPr>
        <w:spacing w:before="0" w:after="0" w:line="240" w:lineRule="auto"/>
        <w:ind w:left="1276" w:hanging="425"/>
        <w:rPr>
          <w:rFonts w:ascii="Times New Roman" w:hAnsi="Times New Roman" w:cs="Times New Roman"/>
        </w:rPr>
      </w:pPr>
      <w:r w:rsidRPr="00E525A6">
        <w:rPr>
          <w:rFonts w:ascii="Times New Roman" w:hAnsi="Times New Roman" w:cs="Times New Roman"/>
        </w:rPr>
        <w:t>Реестры</w:t>
      </w:r>
    </w:p>
    <w:p w14:paraId="587B9A44" w14:textId="74616474" w:rsidR="00D549A7" w:rsidRPr="00E525A6" w:rsidRDefault="00D549A7" w:rsidP="00E525A6">
      <w:pPr>
        <w:pStyle w:val="GBC0"/>
        <w:numPr>
          <w:ilvl w:val="0"/>
          <w:numId w:val="86"/>
        </w:numPr>
        <w:spacing w:before="0" w:after="0" w:line="240" w:lineRule="auto"/>
        <w:ind w:left="1276" w:hanging="425"/>
        <w:rPr>
          <w:rFonts w:ascii="Times New Roman" w:hAnsi="Times New Roman" w:cs="Times New Roman"/>
        </w:rPr>
      </w:pPr>
      <w:r w:rsidRPr="00E525A6">
        <w:rPr>
          <w:rFonts w:ascii="Times New Roman" w:hAnsi="Times New Roman" w:cs="Times New Roman"/>
        </w:rPr>
        <w:t>Справочники</w:t>
      </w:r>
    </w:p>
    <w:p w14:paraId="4958F2A4" w14:textId="776F0BF8" w:rsidR="00D549A7" w:rsidRPr="00E525A6" w:rsidRDefault="00D549A7" w:rsidP="00E525A6">
      <w:pPr>
        <w:pStyle w:val="GBC0"/>
        <w:numPr>
          <w:ilvl w:val="0"/>
          <w:numId w:val="86"/>
        </w:numPr>
        <w:spacing w:before="0" w:after="0" w:line="240" w:lineRule="auto"/>
        <w:ind w:left="1276" w:hanging="425"/>
        <w:rPr>
          <w:rFonts w:ascii="Times New Roman" w:hAnsi="Times New Roman" w:cs="Times New Roman"/>
        </w:rPr>
      </w:pPr>
      <w:r w:rsidRPr="00E525A6">
        <w:rPr>
          <w:rFonts w:ascii="Times New Roman" w:hAnsi="Times New Roman" w:cs="Times New Roman"/>
        </w:rPr>
        <w:t>Статистика</w:t>
      </w:r>
    </w:p>
    <w:p w14:paraId="577D27DC" w14:textId="770FFC83" w:rsidR="00D549A7" w:rsidRPr="00E525A6" w:rsidRDefault="00D549A7" w:rsidP="00E525A6">
      <w:pPr>
        <w:pStyle w:val="GBC0"/>
        <w:numPr>
          <w:ilvl w:val="0"/>
          <w:numId w:val="86"/>
        </w:numPr>
        <w:spacing w:before="0" w:after="0" w:line="240" w:lineRule="auto"/>
        <w:ind w:left="1276" w:hanging="425"/>
        <w:rPr>
          <w:rFonts w:ascii="Times New Roman" w:hAnsi="Times New Roman" w:cs="Times New Roman"/>
        </w:rPr>
      </w:pPr>
      <w:r w:rsidRPr="00E525A6">
        <w:rPr>
          <w:rFonts w:ascii="Times New Roman" w:hAnsi="Times New Roman" w:cs="Times New Roman"/>
        </w:rPr>
        <w:t>Аварийные сообщения</w:t>
      </w:r>
    </w:p>
    <w:p w14:paraId="42D72FDA" w14:textId="61EC287C" w:rsidR="006159AB" w:rsidRPr="00E525A6" w:rsidRDefault="006159AB" w:rsidP="00E525A6">
      <w:pPr>
        <w:pStyle w:val="GBC0"/>
        <w:numPr>
          <w:ilvl w:val="0"/>
          <w:numId w:val="86"/>
        </w:numPr>
        <w:spacing w:before="0" w:after="0" w:line="240" w:lineRule="auto"/>
        <w:ind w:left="1276" w:hanging="425"/>
        <w:rPr>
          <w:rFonts w:ascii="Times New Roman" w:hAnsi="Times New Roman" w:cs="Times New Roman"/>
        </w:rPr>
      </w:pPr>
      <w:r w:rsidRPr="00E525A6">
        <w:rPr>
          <w:rFonts w:ascii="Times New Roman" w:hAnsi="Times New Roman" w:cs="Times New Roman"/>
        </w:rPr>
        <w:t xml:space="preserve">Группы </w:t>
      </w:r>
      <w:r w:rsidRPr="00E525A6">
        <w:rPr>
          <w:rFonts w:ascii="Times New Roman" w:hAnsi="Times New Roman" w:cs="Times New Roman"/>
          <w:lang w:val="en-US"/>
        </w:rPr>
        <w:t xml:space="preserve">DNIS </w:t>
      </w:r>
      <w:r w:rsidRPr="00E525A6">
        <w:rPr>
          <w:rFonts w:ascii="Times New Roman" w:hAnsi="Times New Roman" w:cs="Times New Roman"/>
        </w:rPr>
        <w:t xml:space="preserve">и </w:t>
      </w:r>
      <w:r w:rsidRPr="00E525A6">
        <w:rPr>
          <w:rFonts w:ascii="Times New Roman" w:hAnsi="Times New Roman" w:cs="Times New Roman"/>
          <w:lang w:val="en-US"/>
        </w:rPr>
        <w:t>RP</w:t>
      </w:r>
    </w:p>
    <w:p w14:paraId="2938830B" w14:textId="00CD4973" w:rsidR="00030344" w:rsidRPr="00E525A6" w:rsidRDefault="00030344" w:rsidP="00E525A6">
      <w:pPr>
        <w:pStyle w:val="GBC0"/>
        <w:numPr>
          <w:ilvl w:val="0"/>
          <w:numId w:val="86"/>
        </w:numPr>
        <w:spacing w:before="0" w:after="0" w:line="240" w:lineRule="auto"/>
        <w:ind w:left="1276" w:hanging="425"/>
        <w:rPr>
          <w:rFonts w:ascii="Times New Roman" w:hAnsi="Times New Roman" w:cs="Times New Roman"/>
        </w:rPr>
      </w:pPr>
      <w:r w:rsidRPr="00E525A6">
        <w:rPr>
          <w:rFonts w:ascii="Times New Roman" w:hAnsi="Times New Roman" w:cs="Times New Roman"/>
        </w:rPr>
        <w:t>Модель фактов</w:t>
      </w:r>
    </w:p>
    <w:p w14:paraId="0DA151D6" w14:textId="0E108CF4" w:rsidR="00030344" w:rsidRPr="00E525A6" w:rsidRDefault="00030344" w:rsidP="00E525A6">
      <w:pPr>
        <w:pStyle w:val="GBC0"/>
        <w:numPr>
          <w:ilvl w:val="0"/>
          <w:numId w:val="86"/>
        </w:numPr>
        <w:spacing w:before="0" w:after="0" w:line="240" w:lineRule="auto"/>
        <w:ind w:left="1276" w:hanging="425"/>
        <w:rPr>
          <w:rFonts w:ascii="Times New Roman" w:hAnsi="Times New Roman" w:cs="Times New Roman"/>
        </w:rPr>
      </w:pPr>
      <w:r w:rsidRPr="00E525A6">
        <w:rPr>
          <w:rFonts w:ascii="Times New Roman" w:hAnsi="Times New Roman" w:cs="Times New Roman"/>
        </w:rPr>
        <w:t>Системные настройки</w:t>
      </w:r>
    </w:p>
    <w:p w14:paraId="4B253B19" w14:textId="62A5B09C" w:rsidR="00CC47A1" w:rsidRPr="00E525A6" w:rsidRDefault="00D549A7" w:rsidP="00335C0A">
      <w:pPr>
        <w:pStyle w:val="2a"/>
        <w:numPr>
          <w:ilvl w:val="1"/>
          <w:numId w:val="91"/>
        </w:numPr>
        <w:rPr>
          <w:rFonts w:eastAsia="Calibri Light" w:cs="Times New Roman"/>
          <w:u w:color="ED7D31"/>
        </w:rPr>
      </w:pPr>
      <w:bookmarkStart w:id="4" w:name="_Toc38964158"/>
      <w:bookmarkStart w:id="5" w:name="_Toc89041048"/>
      <w:r w:rsidRPr="00E525A6">
        <w:rPr>
          <w:rFonts w:cs="Times New Roman"/>
        </w:rPr>
        <w:t>Проекты</w:t>
      </w:r>
      <w:r w:rsidRPr="00E525A6">
        <w:rPr>
          <w:rFonts w:eastAsia="Calibri Light" w:cs="Times New Roman"/>
          <w:u w:color="ED7D31"/>
        </w:rPr>
        <w:t xml:space="preserve"> </w:t>
      </w:r>
      <w:r w:rsidRPr="00E525A6">
        <w:rPr>
          <w:rFonts w:eastAsia="Calibri Light" w:cs="Times New Roman"/>
          <w:u w:color="ED7D31"/>
          <w:lang w:val="en-US"/>
        </w:rPr>
        <w:t>IVR</w:t>
      </w:r>
      <w:bookmarkEnd w:id="4"/>
      <w:bookmarkEnd w:id="5"/>
    </w:p>
    <w:p w14:paraId="2ABB9D04" w14:textId="73511807" w:rsidR="00466D52" w:rsidRPr="00E525A6" w:rsidRDefault="00466D52" w:rsidP="00335C0A">
      <w:pPr>
        <w:pStyle w:val="3a"/>
        <w:numPr>
          <w:ilvl w:val="2"/>
          <w:numId w:val="112"/>
        </w:numPr>
        <w:ind w:left="1560"/>
        <w:rPr>
          <w:rFonts w:cs="Times New Roman"/>
        </w:rPr>
      </w:pPr>
      <w:bookmarkStart w:id="6" w:name="_Toc38964159"/>
      <w:bookmarkStart w:id="7" w:name="_Toc89041049"/>
      <w:r w:rsidRPr="00E525A6">
        <w:rPr>
          <w:rFonts w:cs="Times New Roman"/>
        </w:rPr>
        <w:t>Панель управления проектами</w:t>
      </w:r>
      <w:bookmarkEnd w:id="7"/>
    </w:p>
    <w:bookmarkEnd w:id="6"/>
    <w:p w14:paraId="522B0DE3" w14:textId="6F4B5F13" w:rsidR="00CB69CC" w:rsidRPr="00E525A6" w:rsidRDefault="00CB69CC" w:rsidP="00D82751">
      <w:pPr>
        <w:ind w:firstLine="851"/>
        <w:jc w:val="both"/>
        <w:rPr>
          <w:rFonts w:eastAsia="Calibri Light" w:cs="Times New Roman"/>
          <w:bCs/>
          <w:color w:val="000000" w:themeColor="text1"/>
          <w:u w:color="ED7D31"/>
        </w:rPr>
      </w:pPr>
      <w:r w:rsidRPr="00E525A6">
        <w:rPr>
          <w:rFonts w:eastAsia="Calibri Light" w:cs="Times New Roman"/>
          <w:b/>
          <w:bCs/>
          <w:color w:val="000000" w:themeColor="text1"/>
          <w:u w:color="ED7D31"/>
        </w:rPr>
        <w:t>Проект</w:t>
      </w:r>
      <w:r w:rsidRPr="00E525A6">
        <w:rPr>
          <w:rFonts w:eastAsia="Calibri Light" w:cs="Times New Roman"/>
          <w:bCs/>
          <w:color w:val="000000" w:themeColor="text1"/>
          <w:u w:color="ED7D31"/>
        </w:rPr>
        <w:t xml:space="preserve"> – это совокупность схемы IVR </w:t>
      </w:r>
      <w:proofErr w:type="gramStart"/>
      <w:r w:rsidRPr="00E525A6">
        <w:rPr>
          <w:rFonts w:eastAsia="Calibri Light" w:cs="Times New Roman"/>
          <w:bCs/>
          <w:color w:val="000000" w:themeColor="text1"/>
          <w:u w:color="ED7D31"/>
        </w:rPr>
        <w:t>объединенных</w:t>
      </w:r>
      <w:proofErr w:type="gramEnd"/>
      <w:r w:rsidRPr="00E525A6">
        <w:rPr>
          <w:rFonts w:eastAsia="Calibri Light" w:cs="Times New Roman"/>
          <w:bCs/>
          <w:color w:val="000000" w:themeColor="text1"/>
          <w:u w:color="ED7D31"/>
        </w:rPr>
        <w:t xml:space="preserve"> единым бизнес-смыслом. Каждому внешнему номеру КЦ должен быть определен проект.</w:t>
      </w:r>
    </w:p>
    <w:p w14:paraId="437F9A96" w14:textId="11CDE875" w:rsidR="000B7C09" w:rsidRPr="00E525A6" w:rsidRDefault="00AD5952" w:rsidP="00DB0468">
      <w:pPr>
        <w:jc w:val="center"/>
        <w:rPr>
          <w:rFonts w:cs="Times New Roman"/>
          <w:sz w:val="20"/>
          <w:szCs w:val="20"/>
        </w:rPr>
      </w:pPr>
      <w:r w:rsidRPr="00E525A6">
        <w:rPr>
          <w:rFonts w:cs="Times New Roman"/>
          <w:noProof/>
          <w:lang w:eastAsia="ru-RU"/>
        </w:rPr>
        <w:drawing>
          <wp:inline distT="0" distB="0" distL="0" distR="0" wp14:anchorId="235B906B" wp14:editId="72A3B6D4">
            <wp:extent cx="6152515" cy="161607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1616075"/>
                    </a:xfrm>
                    <a:prstGeom prst="rect">
                      <a:avLst/>
                    </a:prstGeom>
                  </pic:spPr>
                </pic:pic>
              </a:graphicData>
            </a:graphic>
          </wp:inline>
        </w:drawing>
      </w:r>
    </w:p>
    <w:p w14:paraId="46F5C534" w14:textId="363BD15C" w:rsidR="000B7C09" w:rsidRPr="00E525A6" w:rsidRDefault="00DB0468" w:rsidP="00DB0468">
      <w:pPr>
        <w:ind w:firstLine="851"/>
        <w:jc w:val="both"/>
        <w:rPr>
          <w:rFonts w:cs="Times New Roman"/>
        </w:rPr>
      </w:pPr>
      <w:r w:rsidRPr="00E525A6">
        <w:rPr>
          <w:rFonts w:cs="Times New Roman"/>
        </w:rPr>
        <w:t>Список проектов отображается в виде таблицы со следующими полями:</w:t>
      </w:r>
    </w:p>
    <w:p w14:paraId="6F57C585" w14:textId="2E8DFA3B" w:rsidR="000B7C09" w:rsidRPr="00E525A6" w:rsidRDefault="00DB0468" w:rsidP="00DB0468">
      <w:pPr>
        <w:pStyle w:val="a9"/>
        <w:numPr>
          <w:ilvl w:val="0"/>
          <w:numId w:val="78"/>
        </w:numPr>
        <w:ind w:left="1418"/>
        <w:rPr>
          <w:rFonts w:eastAsia="Calibri Light" w:cs="Times New Roman"/>
          <w:bCs/>
          <w:color w:val="000000" w:themeColor="text1"/>
          <w:u w:color="ED7D31"/>
        </w:rPr>
      </w:pPr>
      <w:r w:rsidRPr="00E525A6">
        <w:rPr>
          <w:rFonts w:eastAsia="Calibri Light" w:cs="Times New Roman"/>
          <w:bCs/>
          <w:color w:val="000000" w:themeColor="text1"/>
          <w:u w:color="ED7D31"/>
        </w:rPr>
        <w:lastRenderedPageBreak/>
        <w:t>№</w:t>
      </w:r>
      <w:r w:rsidRPr="00E525A6">
        <w:rPr>
          <w:rFonts w:eastAsia="Calibri Light" w:cs="Times New Roman"/>
          <w:bCs/>
          <w:color w:val="000000" w:themeColor="text1"/>
          <w:u w:color="ED7D31"/>
          <w:lang w:val="en-US"/>
        </w:rPr>
        <w:t xml:space="preserve"> - </w:t>
      </w:r>
      <w:r w:rsidR="000B7C09" w:rsidRPr="00E525A6">
        <w:rPr>
          <w:rFonts w:eastAsia="Calibri Light" w:cs="Times New Roman"/>
          <w:bCs/>
          <w:color w:val="000000" w:themeColor="text1"/>
          <w:u w:color="ED7D31"/>
        </w:rPr>
        <w:t>Номер проекта;</w:t>
      </w:r>
    </w:p>
    <w:p w14:paraId="18ABAFD0" w14:textId="4EFB0752" w:rsidR="000B7C09" w:rsidRPr="00E525A6" w:rsidRDefault="00DB0468" w:rsidP="00DB0468">
      <w:pPr>
        <w:pStyle w:val="a9"/>
        <w:numPr>
          <w:ilvl w:val="0"/>
          <w:numId w:val="78"/>
        </w:numPr>
        <w:ind w:left="1418"/>
        <w:rPr>
          <w:rFonts w:eastAsia="Calibri Light" w:cs="Times New Roman"/>
          <w:bCs/>
          <w:color w:val="000000" w:themeColor="text1"/>
          <w:u w:color="ED7D31"/>
        </w:rPr>
      </w:pPr>
      <w:r w:rsidRPr="00E525A6">
        <w:rPr>
          <w:rFonts w:eastAsia="Calibri Light" w:cs="Times New Roman"/>
          <w:bCs/>
          <w:color w:val="000000" w:themeColor="text1"/>
          <w:u w:color="ED7D31"/>
        </w:rPr>
        <w:t xml:space="preserve">Название - </w:t>
      </w:r>
      <w:r w:rsidR="000B7C09" w:rsidRPr="00E525A6">
        <w:rPr>
          <w:rFonts w:eastAsia="Calibri Light" w:cs="Times New Roman"/>
          <w:bCs/>
          <w:color w:val="000000" w:themeColor="text1"/>
          <w:u w:color="ED7D31"/>
        </w:rPr>
        <w:t>Наименование проекта;</w:t>
      </w:r>
    </w:p>
    <w:p w14:paraId="6757E84E" w14:textId="4C488013" w:rsidR="000B7C09" w:rsidRPr="00E525A6" w:rsidRDefault="00DB0468" w:rsidP="00DB0468">
      <w:pPr>
        <w:pStyle w:val="a9"/>
        <w:numPr>
          <w:ilvl w:val="0"/>
          <w:numId w:val="78"/>
        </w:numPr>
        <w:ind w:left="1418"/>
        <w:rPr>
          <w:rFonts w:eastAsia="Calibri Light" w:cs="Times New Roman"/>
          <w:bCs/>
          <w:color w:val="000000" w:themeColor="text1"/>
          <w:u w:color="ED7D31"/>
        </w:rPr>
      </w:pPr>
      <w:r w:rsidRPr="00E525A6">
        <w:rPr>
          <w:rFonts w:eastAsia="Calibri Light" w:cs="Times New Roman"/>
          <w:bCs/>
          <w:color w:val="000000" w:themeColor="text1"/>
          <w:u w:color="ED7D31"/>
        </w:rPr>
        <w:t>Тестовые номера - п</w:t>
      </w:r>
      <w:r w:rsidR="000B7C09" w:rsidRPr="00E525A6">
        <w:rPr>
          <w:rFonts w:eastAsia="Calibri Light" w:cs="Times New Roman"/>
          <w:bCs/>
          <w:color w:val="000000" w:themeColor="text1"/>
          <w:u w:color="ED7D31"/>
        </w:rPr>
        <w:t xml:space="preserve">еречень </w:t>
      </w:r>
      <w:proofErr w:type="gramStart"/>
      <w:r w:rsidR="000B7C09" w:rsidRPr="00E525A6">
        <w:rPr>
          <w:rFonts w:eastAsia="Calibri Light" w:cs="Times New Roman"/>
          <w:bCs/>
          <w:color w:val="000000" w:themeColor="text1"/>
          <w:u w:color="ED7D31"/>
        </w:rPr>
        <w:t>подключенных</w:t>
      </w:r>
      <w:proofErr w:type="gramEnd"/>
      <w:r w:rsidR="000B7C09" w:rsidRPr="00E525A6">
        <w:rPr>
          <w:rFonts w:eastAsia="Calibri Light" w:cs="Times New Roman"/>
          <w:bCs/>
          <w:color w:val="000000" w:themeColor="text1"/>
          <w:u w:color="ED7D31"/>
        </w:rPr>
        <w:t xml:space="preserve"> тестовых</w:t>
      </w:r>
      <w:r w:rsidR="00FB375C" w:rsidRPr="00E525A6">
        <w:rPr>
          <w:rFonts w:eastAsia="Calibri Light" w:cs="Times New Roman"/>
          <w:bCs/>
          <w:color w:val="000000" w:themeColor="text1"/>
          <w:u w:color="ED7D31"/>
        </w:rPr>
        <w:t xml:space="preserve"> </w:t>
      </w:r>
      <w:r w:rsidR="000B7C09" w:rsidRPr="00E525A6">
        <w:rPr>
          <w:rFonts w:eastAsia="Calibri Light" w:cs="Times New Roman"/>
          <w:bCs/>
          <w:color w:val="000000" w:themeColor="text1"/>
          <w:u w:color="ED7D31"/>
        </w:rPr>
        <w:t>RP</w:t>
      </w:r>
      <w:r w:rsidRPr="00E525A6">
        <w:rPr>
          <w:rFonts w:eastAsia="Calibri Light" w:cs="Times New Roman"/>
          <w:bCs/>
          <w:color w:val="000000" w:themeColor="text1"/>
          <w:u w:color="ED7D31"/>
        </w:rPr>
        <w:t xml:space="preserve"> и </w:t>
      </w:r>
      <w:r w:rsidRPr="00E525A6">
        <w:rPr>
          <w:rFonts w:eastAsia="Calibri Light" w:cs="Times New Roman"/>
          <w:bCs/>
          <w:color w:val="000000" w:themeColor="text1"/>
          <w:u w:color="ED7D31"/>
          <w:lang w:val="en-US"/>
        </w:rPr>
        <w:t>RP</w:t>
      </w:r>
      <w:r w:rsidRPr="00E525A6">
        <w:rPr>
          <w:rFonts w:eastAsia="Calibri Light" w:cs="Times New Roman"/>
          <w:bCs/>
          <w:color w:val="000000" w:themeColor="text1"/>
          <w:u w:color="ED7D31"/>
        </w:rPr>
        <w:t>-групп</w:t>
      </w:r>
      <w:r w:rsidR="000B7C09" w:rsidRPr="00E525A6">
        <w:rPr>
          <w:rFonts w:eastAsia="Calibri Light" w:cs="Times New Roman"/>
          <w:bCs/>
          <w:color w:val="000000" w:themeColor="text1"/>
          <w:u w:color="ED7D31"/>
        </w:rPr>
        <w:t>;</w:t>
      </w:r>
    </w:p>
    <w:p w14:paraId="26E8E454" w14:textId="3438EDF8" w:rsidR="000B7C09" w:rsidRPr="00E525A6" w:rsidRDefault="00DB0468" w:rsidP="00DB0468">
      <w:pPr>
        <w:pStyle w:val="a9"/>
        <w:numPr>
          <w:ilvl w:val="0"/>
          <w:numId w:val="78"/>
        </w:numPr>
        <w:ind w:left="1418"/>
        <w:rPr>
          <w:rFonts w:eastAsia="Calibri Light" w:cs="Times New Roman"/>
          <w:bCs/>
          <w:color w:val="000000" w:themeColor="text1"/>
          <w:u w:color="ED7D31"/>
        </w:rPr>
      </w:pPr>
      <w:r w:rsidRPr="00E525A6">
        <w:rPr>
          <w:rFonts w:eastAsia="Calibri Light" w:cs="Times New Roman"/>
          <w:bCs/>
          <w:color w:val="000000" w:themeColor="text1"/>
          <w:u w:color="ED7D31"/>
        </w:rPr>
        <w:t xml:space="preserve">Боевые номера - </w:t>
      </w:r>
      <w:r w:rsidR="000B7C09" w:rsidRPr="00E525A6">
        <w:rPr>
          <w:rFonts w:eastAsia="Calibri Light" w:cs="Times New Roman"/>
          <w:bCs/>
          <w:color w:val="000000" w:themeColor="text1"/>
          <w:u w:color="ED7D31"/>
        </w:rPr>
        <w:t>Перечень подключенных «боевых» (продуктовых)</w:t>
      </w:r>
      <w:r w:rsidR="00FB375C" w:rsidRPr="00E525A6">
        <w:rPr>
          <w:rFonts w:eastAsia="Calibri Light" w:cs="Times New Roman"/>
          <w:bCs/>
          <w:color w:val="000000" w:themeColor="text1"/>
          <w:u w:color="ED7D31"/>
        </w:rPr>
        <w:t xml:space="preserve"> </w:t>
      </w:r>
      <w:r w:rsidR="000B7C09" w:rsidRPr="00E525A6">
        <w:rPr>
          <w:rFonts w:eastAsia="Calibri Light" w:cs="Times New Roman"/>
          <w:bCs/>
          <w:color w:val="000000" w:themeColor="text1"/>
          <w:u w:color="ED7D31"/>
        </w:rPr>
        <w:t>RP</w:t>
      </w:r>
      <w:r w:rsidRPr="00E525A6">
        <w:rPr>
          <w:rFonts w:eastAsia="Calibri Light" w:cs="Times New Roman"/>
          <w:bCs/>
          <w:color w:val="000000" w:themeColor="text1"/>
          <w:u w:color="ED7D31"/>
        </w:rPr>
        <w:t xml:space="preserve"> и </w:t>
      </w:r>
      <w:r w:rsidRPr="00E525A6">
        <w:rPr>
          <w:rFonts w:eastAsia="Calibri Light" w:cs="Times New Roman"/>
          <w:bCs/>
          <w:color w:val="000000" w:themeColor="text1"/>
          <w:u w:color="ED7D31"/>
          <w:lang w:val="en-US"/>
        </w:rPr>
        <w:t>RP</w:t>
      </w:r>
      <w:r w:rsidRPr="00E525A6">
        <w:rPr>
          <w:rFonts w:eastAsia="Calibri Light" w:cs="Times New Roman"/>
          <w:bCs/>
          <w:color w:val="000000" w:themeColor="text1"/>
          <w:u w:color="ED7D31"/>
        </w:rPr>
        <w:t>-групп</w:t>
      </w:r>
      <w:r w:rsidR="000B7C09" w:rsidRPr="00E525A6">
        <w:rPr>
          <w:rFonts w:eastAsia="Calibri Light" w:cs="Times New Roman"/>
          <w:bCs/>
          <w:color w:val="000000" w:themeColor="text1"/>
          <w:u w:color="ED7D31"/>
        </w:rPr>
        <w:t>;</w:t>
      </w:r>
    </w:p>
    <w:p w14:paraId="089398F9" w14:textId="18B6C1F7" w:rsidR="000B7C09" w:rsidRPr="00E525A6" w:rsidRDefault="00DB0468" w:rsidP="00DB0468">
      <w:pPr>
        <w:pStyle w:val="a9"/>
        <w:numPr>
          <w:ilvl w:val="0"/>
          <w:numId w:val="78"/>
        </w:numPr>
        <w:ind w:left="1418"/>
        <w:rPr>
          <w:rFonts w:eastAsia="Calibri Light" w:cs="Times New Roman"/>
          <w:bCs/>
          <w:color w:val="000000" w:themeColor="text1"/>
          <w:u w:color="ED7D31"/>
        </w:rPr>
      </w:pPr>
      <w:r w:rsidRPr="00E525A6">
        <w:rPr>
          <w:rFonts w:eastAsia="Calibri Light" w:cs="Times New Roman"/>
          <w:bCs/>
          <w:color w:val="000000" w:themeColor="text1"/>
          <w:u w:color="ED7D31"/>
        </w:rPr>
        <w:t>Дата изменения – дата последнего из</w:t>
      </w:r>
      <w:r w:rsidR="000B7C09" w:rsidRPr="00E525A6">
        <w:rPr>
          <w:rFonts w:eastAsia="Calibri Light" w:cs="Times New Roman"/>
          <w:bCs/>
          <w:color w:val="000000" w:themeColor="text1"/>
          <w:u w:color="ED7D31"/>
        </w:rPr>
        <w:t>менения настроек проекта;</w:t>
      </w:r>
    </w:p>
    <w:p w14:paraId="350C9E85" w14:textId="77777777" w:rsidR="00DB0468" w:rsidRPr="00E525A6" w:rsidRDefault="00DB0468" w:rsidP="00DB0468">
      <w:pPr>
        <w:pStyle w:val="a9"/>
        <w:numPr>
          <w:ilvl w:val="0"/>
          <w:numId w:val="78"/>
        </w:numPr>
        <w:ind w:left="1418"/>
        <w:rPr>
          <w:rFonts w:eastAsia="Calibri Light" w:cs="Times New Roman"/>
          <w:u w:color="ED7D31"/>
        </w:rPr>
      </w:pPr>
      <w:r w:rsidRPr="00E525A6">
        <w:rPr>
          <w:rFonts w:eastAsia="Calibri Light" w:cs="Times New Roman"/>
          <w:bCs/>
          <w:color w:val="000000" w:themeColor="text1"/>
          <w:u w:color="ED7D31"/>
        </w:rPr>
        <w:t>Редактировал - и</w:t>
      </w:r>
      <w:r w:rsidR="000B7C09" w:rsidRPr="00E525A6">
        <w:rPr>
          <w:rFonts w:eastAsia="Calibri Light" w:cs="Times New Roman"/>
          <w:bCs/>
          <w:color w:val="000000" w:themeColor="text1"/>
          <w:u w:color="ED7D31"/>
        </w:rPr>
        <w:t>мя учетной записи в Системе пользователя редактировавшего Проект;</w:t>
      </w:r>
    </w:p>
    <w:p w14:paraId="2B119F09" w14:textId="7622A636" w:rsidR="00DB0468" w:rsidRPr="00E525A6" w:rsidRDefault="00DB0468" w:rsidP="00335C0A">
      <w:pPr>
        <w:pStyle w:val="4"/>
        <w:numPr>
          <w:ilvl w:val="3"/>
          <w:numId w:val="112"/>
        </w:numPr>
        <w:ind w:left="1560"/>
        <w:rPr>
          <w:rFonts w:eastAsia="Calibri Light" w:cs="Times New Roman"/>
          <w:u w:color="ED7D31"/>
        </w:rPr>
      </w:pPr>
      <w:bookmarkStart w:id="8" w:name="_Toc89041050"/>
      <w:r w:rsidRPr="00E525A6">
        <w:rPr>
          <w:rFonts w:eastAsia="Calibri Light" w:cs="Times New Roman"/>
          <w:u w:color="ED7D31"/>
        </w:rPr>
        <w:t>Добавление нового проекта</w:t>
      </w:r>
      <w:bookmarkEnd w:id="8"/>
    </w:p>
    <w:p w14:paraId="1963B2F9" w14:textId="75748FB7" w:rsidR="00DB0468" w:rsidRPr="00E525A6" w:rsidRDefault="00DB0468" w:rsidP="00DB0468">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Для добавления нового проекта в Систему на панели управления проектами необходимо нажать кнопку</w:t>
      </w:r>
      <w:proofErr w:type="gramStart"/>
      <w:r w:rsidRPr="00E525A6">
        <w:rPr>
          <w:rFonts w:eastAsia="Calibri Light" w:cs="Times New Roman"/>
          <w:bCs/>
          <w:color w:val="000000" w:themeColor="text1"/>
          <w:u w:color="ED7D31"/>
        </w:rPr>
        <w:t xml:space="preserve"> Д</w:t>
      </w:r>
      <w:proofErr w:type="gramEnd"/>
      <w:r w:rsidRPr="00E525A6">
        <w:rPr>
          <w:rFonts w:eastAsia="Calibri Light" w:cs="Times New Roman"/>
          <w:bCs/>
          <w:color w:val="000000" w:themeColor="text1"/>
          <w:u w:color="ED7D31"/>
        </w:rPr>
        <w:t xml:space="preserve">обавить новый проект </w:t>
      </w:r>
      <w:r w:rsidR="00AD5952" w:rsidRPr="00E525A6">
        <w:rPr>
          <w:rFonts w:cs="Times New Roman"/>
          <w:noProof/>
          <w:lang w:eastAsia="ru-RU"/>
        </w:rPr>
        <w:drawing>
          <wp:inline distT="0" distB="0" distL="0" distR="0" wp14:anchorId="13BA6528" wp14:editId="70C764CD">
            <wp:extent cx="1066800" cy="266700"/>
            <wp:effectExtent l="0" t="0" r="0" b="0"/>
            <wp:docPr id="1073742041" name="Рисунок 10737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66800" cy="266700"/>
                    </a:xfrm>
                    <a:prstGeom prst="rect">
                      <a:avLst/>
                    </a:prstGeom>
                  </pic:spPr>
                </pic:pic>
              </a:graphicData>
            </a:graphic>
          </wp:inline>
        </w:drawing>
      </w:r>
      <w:r w:rsidRPr="00E525A6">
        <w:rPr>
          <w:rFonts w:eastAsia="Calibri Light" w:cs="Times New Roman"/>
          <w:bCs/>
          <w:color w:val="000000" w:themeColor="text1"/>
          <w:u w:color="ED7D31"/>
        </w:rPr>
        <w:t>.</w:t>
      </w:r>
    </w:p>
    <w:p w14:paraId="0478E754" w14:textId="096143D5" w:rsidR="00FB375C" w:rsidRPr="00E525A6" w:rsidRDefault="00AD5952" w:rsidP="003D18E7">
      <w:pPr>
        <w:jc w:val="center"/>
        <w:rPr>
          <w:rFonts w:cs="Times New Roman"/>
          <w:sz w:val="20"/>
          <w:szCs w:val="20"/>
        </w:rPr>
      </w:pPr>
      <w:r w:rsidRPr="00E525A6">
        <w:rPr>
          <w:rFonts w:cs="Times New Roman"/>
          <w:noProof/>
          <w:lang w:eastAsia="ru-RU"/>
        </w:rPr>
        <w:drawing>
          <wp:inline distT="0" distB="0" distL="0" distR="0" wp14:anchorId="73740822" wp14:editId="337EBA8C">
            <wp:extent cx="3695700" cy="4532602"/>
            <wp:effectExtent l="0" t="0" r="0" b="1905"/>
            <wp:docPr id="1073742042" name="Рисунок 107374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95700" cy="4532602"/>
                    </a:xfrm>
                    <a:prstGeom prst="rect">
                      <a:avLst/>
                    </a:prstGeom>
                  </pic:spPr>
                </pic:pic>
              </a:graphicData>
            </a:graphic>
          </wp:inline>
        </w:drawing>
      </w:r>
    </w:p>
    <w:p w14:paraId="479CD85C" w14:textId="0A514E5E" w:rsidR="003D18E7" w:rsidRPr="00E525A6" w:rsidRDefault="003D18E7" w:rsidP="003D18E7">
      <w:pPr>
        <w:ind w:firstLine="851"/>
        <w:jc w:val="both"/>
        <w:rPr>
          <w:rFonts w:cs="Times New Roman"/>
        </w:rPr>
      </w:pPr>
      <w:r w:rsidRPr="00E525A6">
        <w:rPr>
          <w:rFonts w:cs="Times New Roman"/>
        </w:rPr>
        <w:t>Окно добавления проекта содержит следующие поля для заполнения:</w:t>
      </w:r>
    </w:p>
    <w:p w14:paraId="333C0095" w14:textId="5556D7B8" w:rsidR="00FB375C" w:rsidRPr="00E525A6" w:rsidRDefault="003D18E7" w:rsidP="00335C0A">
      <w:pPr>
        <w:pStyle w:val="a9"/>
        <w:numPr>
          <w:ilvl w:val="0"/>
          <w:numId w:val="103"/>
        </w:numPr>
        <w:ind w:left="1134"/>
        <w:rPr>
          <w:rFonts w:eastAsia="Calibri Light" w:cs="Times New Roman"/>
          <w:bCs/>
          <w:color w:val="000000" w:themeColor="text1"/>
          <w:u w:color="ED7D31"/>
        </w:rPr>
      </w:pPr>
      <w:r w:rsidRPr="00E525A6">
        <w:rPr>
          <w:rFonts w:cs="Times New Roman"/>
        </w:rPr>
        <w:t xml:space="preserve">Название – Название проекта. </w:t>
      </w:r>
      <w:r w:rsidR="00FB375C" w:rsidRPr="00E525A6">
        <w:rPr>
          <w:rFonts w:eastAsia="Calibri Light" w:cs="Times New Roman"/>
          <w:bCs/>
          <w:color w:val="000000" w:themeColor="text1"/>
          <w:u w:color="ED7D31"/>
        </w:rPr>
        <w:t>Не допускается ввод неуникального (повторяющегося) названия Проекта.</w:t>
      </w:r>
      <w:r w:rsidRPr="00E525A6">
        <w:rPr>
          <w:rFonts w:eastAsia="Calibri Light" w:cs="Times New Roman"/>
          <w:bCs/>
          <w:color w:val="000000" w:themeColor="text1"/>
          <w:u w:color="ED7D31"/>
        </w:rPr>
        <w:t xml:space="preserve"> </w:t>
      </w:r>
      <w:proofErr w:type="gramStart"/>
      <w:r w:rsidRPr="00E525A6">
        <w:rPr>
          <w:rFonts w:eastAsia="Calibri Light" w:cs="Times New Roman"/>
          <w:bCs/>
          <w:color w:val="000000" w:themeColor="text1"/>
          <w:u w:color="ED7D31"/>
        </w:rPr>
        <w:t>Обязательное</w:t>
      </w:r>
      <w:proofErr w:type="gramEnd"/>
      <w:r w:rsidRPr="00E525A6">
        <w:rPr>
          <w:rFonts w:eastAsia="Calibri Light" w:cs="Times New Roman"/>
          <w:bCs/>
          <w:color w:val="000000" w:themeColor="text1"/>
          <w:u w:color="ED7D31"/>
        </w:rPr>
        <w:t xml:space="preserve"> для заполнения.</w:t>
      </w:r>
    </w:p>
    <w:p w14:paraId="2A0C1B3B" w14:textId="3A7D1FE5" w:rsidR="000B7C09" w:rsidRPr="00E525A6" w:rsidRDefault="00CD49BF" w:rsidP="00335C0A">
      <w:pPr>
        <w:pStyle w:val="a9"/>
        <w:numPr>
          <w:ilvl w:val="0"/>
          <w:numId w:val="103"/>
        </w:numPr>
        <w:ind w:left="1134"/>
        <w:rPr>
          <w:rFonts w:cs="Times New Roman"/>
        </w:rPr>
      </w:pPr>
      <w:r w:rsidRPr="00E525A6">
        <w:rPr>
          <w:rFonts w:cs="Times New Roman"/>
        </w:rPr>
        <w:t>Описание</w:t>
      </w:r>
      <w:r w:rsidR="003D18E7" w:rsidRPr="00E525A6">
        <w:rPr>
          <w:rFonts w:cs="Times New Roman"/>
        </w:rPr>
        <w:t xml:space="preserve"> - </w:t>
      </w:r>
      <w:r w:rsidRPr="00E525A6">
        <w:rPr>
          <w:rFonts w:cs="Times New Roman"/>
        </w:rPr>
        <w:t xml:space="preserve"> </w:t>
      </w:r>
      <w:r w:rsidR="003D18E7" w:rsidRPr="00E525A6">
        <w:rPr>
          <w:rFonts w:cs="Times New Roman"/>
        </w:rPr>
        <w:t>описание проекта</w:t>
      </w:r>
      <w:r w:rsidRPr="00E525A6">
        <w:rPr>
          <w:rFonts w:cs="Times New Roman"/>
        </w:rPr>
        <w:t xml:space="preserve">. </w:t>
      </w:r>
    </w:p>
    <w:p w14:paraId="6D3D5FA4" w14:textId="1AE7D97E" w:rsidR="003D18E7" w:rsidRPr="00E525A6" w:rsidRDefault="003D18E7" w:rsidP="00335C0A">
      <w:pPr>
        <w:pStyle w:val="a9"/>
        <w:numPr>
          <w:ilvl w:val="0"/>
          <w:numId w:val="103"/>
        </w:numPr>
        <w:ind w:left="1134"/>
        <w:rPr>
          <w:rFonts w:cs="Times New Roman"/>
        </w:rPr>
      </w:pPr>
      <w:proofErr w:type="gramStart"/>
      <w:r w:rsidRPr="00E525A6">
        <w:rPr>
          <w:rFonts w:cs="Times New Roman"/>
        </w:rPr>
        <w:t>Тестовые</w:t>
      </w:r>
      <w:proofErr w:type="gramEnd"/>
      <w:r w:rsidRPr="00E525A6">
        <w:rPr>
          <w:rFonts w:cs="Times New Roman"/>
        </w:rPr>
        <w:t xml:space="preserve"> RP-группы – список RP-групп c возможностью множественного выбора.</w:t>
      </w:r>
      <w:r w:rsidR="006C1AD7" w:rsidRPr="00E525A6">
        <w:rPr>
          <w:rFonts w:cs="Times New Roman"/>
        </w:rPr>
        <w:t xml:space="preserve"> Для каждой </w:t>
      </w:r>
      <w:r w:rsidR="006C1AD7" w:rsidRPr="00E525A6">
        <w:rPr>
          <w:rFonts w:cs="Times New Roman"/>
          <w:lang w:val="en-US"/>
        </w:rPr>
        <w:t>RP</w:t>
      </w:r>
      <w:r w:rsidR="006C1AD7" w:rsidRPr="00E525A6">
        <w:rPr>
          <w:rFonts w:cs="Times New Roman"/>
        </w:rPr>
        <w:t xml:space="preserve">-группы указано количество входящих в неё </w:t>
      </w:r>
      <w:r w:rsidR="006C1AD7" w:rsidRPr="00E525A6">
        <w:rPr>
          <w:rFonts w:cs="Times New Roman"/>
          <w:lang w:val="en-US"/>
        </w:rPr>
        <w:t>RP</w:t>
      </w:r>
      <w:r w:rsidR="006C1AD7" w:rsidRPr="00E525A6">
        <w:rPr>
          <w:rFonts w:cs="Times New Roman"/>
        </w:rPr>
        <w:t xml:space="preserve"> и их перечень.</w:t>
      </w:r>
    </w:p>
    <w:p w14:paraId="753A9AAF" w14:textId="4CDF4C9C" w:rsidR="006C1AD7" w:rsidRPr="00E525A6" w:rsidRDefault="00AD5952" w:rsidP="006C1AD7">
      <w:pPr>
        <w:pStyle w:val="a9"/>
        <w:ind w:left="0"/>
        <w:jc w:val="center"/>
        <w:rPr>
          <w:rFonts w:cs="Times New Roman"/>
          <w:sz w:val="20"/>
          <w:szCs w:val="20"/>
        </w:rPr>
      </w:pPr>
      <w:r w:rsidRPr="00E525A6">
        <w:rPr>
          <w:rFonts w:cs="Times New Roman"/>
          <w:noProof/>
          <w:lang w:eastAsia="ru-RU"/>
        </w:rPr>
        <w:lastRenderedPageBreak/>
        <w:drawing>
          <wp:inline distT="0" distB="0" distL="0" distR="0" wp14:anchorId="2D8AD829" wp14:editId="0755141F">
            <wp:extent cx="1873810" cy="1209675"/>
            <wp:effectExtent l="0" t="0" r="0" b="0"/>
            <wp:docPr id="1073742043" name="Рисунок 107374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73810" cy="1209675"/>
                    </a:xfrm>
                    <a:prstGeom prst="rect">
                      <a:avLst/>
                    </a:prstGeom>
                  </pic:spPr>
                </pic:pic>
              </a:graphicData>
            </a:graphic>
          </wp:inline>
        </w:drawing>
      </w:r>
    </w:p>
    <w:p w14:paraId="1B630662" w14:textId="23265AE8" w:rsidR="003D18E7" w:rsidRPr="00E525A6" w:rsidRDefault="003D18E7" w:rsidP="00335C0A">
      <w:pPr>
        <w:pStyle w:val="a9"/>
        <w:numPr>
          <w:ilvl w:val="0"/>
          <w:numId w:val="103"/>
        </w:numPr>
        <w:ind w:left="1134"/>
        <w:rPr>
          <w:rFonts w:cs="Times New Roman"/>
        </w:rPr>
      </w:pPr>
      <w:proofErr w:type="gramStart"/>
      <w:r w:rsidRPr="00E525A6">
        <w:rPr>
          <w:rFonts w:cs="Times New Roman"/>
        </w:rPr>
        <w:t>Боевые</w:t>
      </w:r>
      <w:proofErr w:type="gramEnd"/>
      <w:r w:rsidRPr="00E525A6">
        <w:rPr>
          <w:rFonts w:cs="Times New Roman"/>
        </w:rPr>
        <w:t xml:space="preserve"> RP-группы - </w:t>
      </w:r>
      <w:r w:rsidR="006C1AD7" w:rsidRPr="00E525A6">
        <w:rPr>
          <w:rFonts w:cs="Times New Roman"/>
        </w:rPr>
        <w:t xml:space="preserve">список RP-групп c возможностью множественного выбора. Для каждой </w:t>
      </w:r>
      <w:r w:rsidR="006C1AD7" w:rsidRPr="00E525A6">
        <w:rPr>
          <w:rFonts w:cs="Times New Roman"/>
          <w:lang w:val="en-US"/>
        </w:rPr>
        <w:t>RP</w:t>
      </w:r>
      <w:r w:rsidR="006C1AD7" w:rsidRPr="00E525A6">
        <w:rPr>
          <w:rFonts w:cs="Times New Roman"/>
        </w:rPr>
        <w:t xml:space="preserve">-группы указано количество входящих в неё </w:t>
      </w:r>
      <w:r w:rsidR="006C1AD7" w:rsidRPr="00E525A6">
        <w:rPr>
          <w:rFonts w:cs="Times New Roman"/>
          <w:lang w:val="en-US"/>
        </w:rPr>
        <w:t>RP</w:t>
      </w:r>
      <w:r w:rsidR="006C1AD7" w:rsidRPr="00E525A6">
        <w:rPr>
          <w:rFonts w:cs="Times New Roman"/>
        </w:rPr>
        <w:t xml:space="preserve"> и их перечень</w:t>
      </w:r>
    </w:p>
    <w:p w14:paraId="73500732" w14:textId="40060099" w:rsidR="00CD49BF" w:rsidRPr="00E525A6" w:rsidRDefault="00CD49BF" w:rsidP="004D038F">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В полях «Тестовые </w:t>
      </w:r>
      <w:r w:rsidR="006C1AD7" w:rsidRPr="00E525A6">
        <w:rPr>
          <w:rFonts w:eastAsia="Calibri Light" w:cs="Times New Roman"/>
          <w:bCs/>
          <w:color w:val="000000" w:themeColor="text1"/>
          <w:u w:color="ED7D31"/>
          <w:lang w:val="en-US"/>
        </w:rPr>
        <w:t>RP</w:t>
      </w:r>
      <w:r w:rsidR="006C1AD7" w:rsidRPr="00E525A6">
        <w:rPr>
          <w:rFonts w:eastAsia="Calibri Light" w:cs="Times New Roman"/>
          <w:bCs/>
          <w:color w:val="000000" w:themeColor="text1"/>
          <w:u w:color="ED7D31"/>
        </w:rPr>
        <w:t>-группы</w:t>
      </w:r>
      <w:r w:rsidRPr="00E525A6">
        <w:rPr>
          <w:rFonts w:eastAsia="Calibri Light" w:cs="Times New Roman"/>
          <w:bCs/>
          <w:color w:val="000000" w:themeColor="text1"/>
          <w:u w:color="ED7D31"/>
        </w:rPr>
        <w:t xml:space="preserve">» и «Боевые </w:t>
      </w:r>
      <w:r w:rsidR="006C1AD7" w:rsidRPr="00E525A6">
        <w:rPr>
          <w:rFonts w:eastAsia="Calibri Light" w:cs="Times New Roman"/>
          <w:bCs/>
          <w:color w:val="000000" w:themeColor="text1"/>
          <w:u w:color="ED7D31"/>
          <w:lang w:val="en-US"/>
        </w:rPr>
        <w:t>RP</w:t>
      </w:r>
      <w:r w:rsidR="006C1AD7" w:rsidRPr="00E525A6">
        <w:rPr>
          <w:rFonts w:eastAsia="Calibri Light" w:cs="Times New Roman"/>
          <w:bCs/>
          <w:color w:val="000000" w:themeColor="text1"/>
          <w:u w:color="ED7D31"/>
        </w:rPr>
        <w:t>-группы</w:t>
      </w:r>
      <w:r w:rsidRPr="00E525A6">
        <w:rPr>
          <w:rFonts w:eastAsia="Calibri Light" w:cs="Times New Roman"/>
          <w:bCs/>
          <w:color w:val="000000" w:themeColor="text1"/>
          <w:u w:color="ED7D31"/>
        </w:rPr>
        <w:t xml:space="preserve">» </w:t>
      </w:r>
      <w:r w:rsidR="00160102" w:rsidRPr="00E525A6">
        <w:rPr>
          <w:rFonts w:eastAsia="Calibri Light" w:cs="Times New Roman"/>
          <w:bCs/>
          <w:color w:val="000000" w:themeColor="text1"/>
          <w:u w:color="ED7D31"/>
        </w:rPr>
        <w:t>необходимо выбрать точки маршрутизации, доступные после предварительных настроек.</w:t>
      </w:r>
      <w:r w:rsidR="003D18E7" w:rsidRPr="00E525A6">
        <w:rPr>
          <w:rFonts w:eastAsia="Calibri Light" w:cs="Times New Roman"/>
          <w:bCs/>
          <w:color w:val="000000" w:themeColor="text1"/>
          <w:u w:color="ED7D31"/>
        </w:rPr>
        <w:t xml:space="preserve"> Группы </w:t>
      </w:r>
      <w:r w:rsidR="003D18E7" w:rsidRPr="00E525A6">
        <w:rPr>
          <w:rFonts w:eastAsia="Calibri Light" w:cs="Times New Roman"/>
          <w:bCs/>
          <w:color w:val="000000" w:themeColor="text1"/>
          <w:u w:color="ED7D31"/>
          <w:lang w:val="en-US"/>
        </w:rPr>
        <w:t>RP</w:t>
      </w:r>
      <w:r w:rsidR="003D18E7" w:rsidRPr="00E525A6">
        <w:rPr>
          <w:rFonts w:eastAsia="Calibri Light" w:cs="Times New Roman"/>
          <w:bCs/>
          <w:color w:val="000000" w:themeColor="text1"/>
          <w:u w:color="ED7D31"/>
        </w:rPr>
        <w:t xml:space="preserve"> настраиваются в </w:t>
      </w:r>
      <w:r w:rsidR="006C1AD7" w:rsidRPr="00E525A6">
        <w:rPr>
          <w:rFonts w:eastAsia="Calibri Light" w:cs="Times New Roman"/>
          <w:bCs/>
          <w:color w:val="000000" w:themeColor="text1"/>
          <w:u w:color="ED7D31"/>
        </w:rPr>
        <w:fldChar w:fldCharType="begin"/>
      </w:r>
      <w:r w:rsidR="006C1AD7" w:rsidRPr="00E525A6">
        <w:rPr>
          <w:rFonts w:eastAsia="Calibri Light" w:cs="Times New Roman"/>
          <w:bCs/>
          <w:color w:val="000000" w:themeColor="text1"/>
          <w:u w:color="ED7D31"/>
        </w:rPr>
        <w:instrText xml:space="preserve"> REF _Ref39010808 \h  \* MERGEFORMAT </w:instrText>
      </w:r>
      <w:r w:rsidR="006C1AD7" w:rsidRPr="00E525A6">
        <w:rPr>
          <w:rFonts w:eastAsia="Calibri Light" w:cs="Times New Roman"/>
          <w:bCs/>
          <w:color w:val="000000" w:themeColor="text1"/>
          <w:u w:color="ED7D31"/>
        </w:rPr>
      </w:r>
      <w:r w:rsidR="006C1AD7" w:rsidRPr="00E525A6">
        <w:rPr>
          <w:rFonts w:eastAsia="Calibri Light" w:cs="Times New Roman"/>
          <w:bCs/>
          <w:color w:val="000000" w:themeColor="text1"/>
          <w:u w:color="ED7D31"/>
        </w:rPr>
        <w:fldChar w:fldCharType="separate"/>
      </w:r>
      <w:r w:rsidR="00030344" w:rsidRPr="00E525A6">
        <w:rPr>
          <w:rFonts w:eastAsia="Calibri Light" w:cs="Times New Roman"/>
          <w:b/>
          <w:bCs/>
          <w:u w:color="ED7D31"/>
        </w:rPr>
        <w:t>Группы DNIS и RP</w:t>
      </w:r>
      <w:r w:rsidR="006C1AD7" w:rsidRPr="00E525A6">
        <w:rPr>
          <w:rFonts w:eastAsia="Calibri Light" w:cs="Times New Roman"/>
          <w:bCs/>
          <w:color w:val="000000" w:themeColor="text1"/>
          <w:u w:color="ED7D31"/>
        </w:rPr>
        <w:fldChar w:fldCharType="end"/>
      </w:r>
    </w:p>
    <w:p w14:paraId="3FAC666B" w14:textId="241F174A" w:rsidR="003E53B0" w:rsidRPr="00E525A6" w:rsidRDefault="003E53B0" w:rsidP="006C1AD7">
      <w:pPr>
        <w:jc w:val="both"/>
        <w:rPr>
          <w:rFonts w:eastAsia="Calibri Light" w:cs="Times New Roman"/>
          <w:bCs/>
          <w:color w:val="000000" w:themeColor="text1"/>
          <w:u w:color="ED7D31"/>
        </w:rPr>
      </w:pPr>
      <w:r w:rsidRPr="00E525A6">
        <w:rPr>
          <w:rFonts w:eastAsia="Calibri Light" w:cs="Times New Roman"/>
          <w:bCs/>
          <w:color w:val="000000" w:themeColor="text1"/>
          <w:u w:color="ED7D31"/>
        </w:rPr>
        <w:t>ВАЖНО:</w:t>
      </w:r>
      <w:r w:rsidR="006C1AD7" w:rsidRPr="00E525A6">
        <w:rPr>
          <w:rFonts w:eastAsia="Calibri Light" w:cs="Times New Roman"/>
          <w:bCs/>
          <w:color w:val="000000" w:themeColor="text1"/>
          <w:u w:color="ED7D31"/>
        </w:rPr>
        <w:t xml:space="preserve"> </w:t>
      </w:r>
      <w:proofErr w:type="gramStart"/>
      <w:r w:rsidR="006C1AD7" w:rsidRPr="00E525A6">
        <w:rPr>
          <w:rFonts w:eastAsia="Calibri Light" w:cs="Times New Roman"/>
          <w:bCs/>
          <w:color w:val="000000" w:themeColor="text1"/>
          <w:u w:color="ED7D31"/>
          <w:lang w:val="en-US"/>
        </w:rPr>
        <w:t>RP</w:t>
      </w:r>
      <w:r w:rsidR="006C1AD7" w:rsidRPr="00E525A6">
        <w:rPr>
          <w:rFonts w:eastAsia="Calibri Light" w:cs="Times New Roman"/>
          <w:bCs/>
          <w:color w:val="000000" w:themeColor="text1"/>
          <w:u w:color="ED7D31"/>
        </w:rPr>
        <w:t xml:space="preserve"> не может быть использован в более чем одно проекте в качестве тестового или боевого номера.</w:t>
      </w:r>
      <w:proofErr w:type="gramEnd"/>
      <w:r w:rsidR="006C1AD7" w:rsidRPr="00E525A6">
        <w:rPr>
          <w:rFonts w:eastAsia="Calibri Light" w:cs="Times New Roman"/>
          <w:bCs/>
          <w:color w:val="000000" w:themeColor="text1"/>
          <w:u w:color="ED7D31"/>
        </w:rPr>
        <w:t xml:space="preserve"> Выбрать </w:t>
      </w:r>
      <w:proofErr w:type="gramStart"/>
      <w:r w:rsidR="006C1AD7" w:rsidRPr="00E525A6">
        <w:rPr>
          <w:rFonts w:eastAsia="Calibri Light" w:cs="Times New Roman"/>
          <w:bCs/>
          <w:color w:val="000000" w:themeColor="text1"/>
          <w:u w:color="ED7D31"/>
        </w:rPr>
        <w:t xml:space="preserve">группу, не содержащую ни одного </w:t>
      </w:r>
      <w:r w:rsidR="006C1AD7" w:rsidRPr="00E525A6">
        <w:rPr>
          <w:rFonts w:eastAsia="Calibri Light" w:cs="Times New Roman"/>
          <w:bCs/>
          <w:color w:val="000000" w:themeColor="text1"/>
          <w:u w:color="ED7D31"/>
          <w:lang w:val="en-US"/>
        </w:rPr>
        <w:t xml:space="preserve">RP </w:t>
      </w:r>
      <w:r w:rsidR="006C1AD7" w:rsidRPr="00E525A6">
        <w:rPr>
          <w:rFonts w:eastAsia="Calibri Light" w:cs="Times New Roman"/>
          <w:bCs/>
          <w:color w:val="000000" w:themeColor="text1"/>
          <w:u w:color="ED7D31"/>
        </w:rPr>
        <w:t>запрещено</w:t>
      </w:r>
      <w:proofErr w:type="gramEnd"/>
      <w:r w:rsidR="006C1AD7" w:rsidRPr="00E525A6">
        <w:rPr>
          <w:rFonts w:eastAsia="Calibri Light" w:cs="Times New Roman"/>
          <w:bCs/>
          <w:color w:val="000000" w:themeColor="text1"/>
          <w:u w:color="ED7D31"/>
        </w:rPr>
        <w:t>.</w:t>
      </w:r>
    </w:p>
    <w:p w14:paraId="4A25929A" w14:textId="31788B9F" w:rsidR="00555736" w:rsidRPr="00E525A6" w:rsidRDefault="00555736" w:rsidP="00335C0A">
      <w:pPr>
        <w:pStyle w:val="4"/>
        <w:numPr>
          <w:ilvl w:val="3"/>
          <w:numId w:val="112"/>
        </w:numPr>
        <w:ind w:left="1560"/>
        <w:rPr>
          <w:rFonts w:eastAsia="Calibri Light" w:cs="Times New Roman"/>
          <w:u w:color="ED7D31"/>
        </w:rPr>
      </w:pPr>
      <w:bookmarkStart w:id="9" w:name="_Toc89041051"/>
      <w:r w:rsidRPr="00E525A6">
        <w:rPr>
          <w:rFonts w:eastAsia="Calibri Light" w:cs="Times New Roman"/>
          <w:u w:color="ED7D31"/>
        </w:rPr>
        <w:t>Редактирование проекта</w:t>
      </w:r>
      <w:bookmarkEnd w:id="9"/>
    </w:p>
    <w:p w14:paraId="4151D296" w14:textId="28D932A7" w:rsidR="006C1AD7" w:rsidRPr="00E525A6" w:rsidRDefault="006C1AD7" w:rsidP="006C1AD7">
      <w:pPr>
        <w:ind w:firstLine="851"/>
        <w:jc w:val="both"/>
        <w:rPr>
          <w:rFonts w:cs="Times New Roman"/>
        </w:rPr>
      </w:pPr>
      <w:r w:rsidRPr="00E525A6">
        <w:rPr>
          <w:rFonts w:cs="Times New Roman"/>
        </w:rPr>
        <w:t xml:space="preserve">Для редактирования данных о проекте </w:t>
      </w:r>
      <w:proofErr w:type="gramStart"/>
      <w:r w:rsidRPr="00E525A6">
        <w:rPr>
          <w:rFonts w:cs="Times New Roman"/>
        </w:rPr>
        <w:t>необходим</w:t>
      </w:r>
      <w:proofErr w:type="gramEnd"/>
      <w:r w:rsidRPr="00E525A6">
        <w:rPr>
          <w:rFonts w:cs="Times New Roman"/>
        </w:rPr>
        <w:t xml:space="preserve"> о на странице Панели управления проектами нажать на кнопку редактировать </w:t>
      </w:r>
      <w:r w:rsidRPr="00E525A6">
        <w:rPr>
          <w:rFonts w:cs="Times New Roman"/>
          <w:noProof/>
          <w:lang w:eastAsia="ru-RU"/>
        </w:rPr>
        <w:drawing>
          <wp:inline distT="0" distB="0" distL="0" distR="0" wp14:anchorId="2F78FE4C" wp14:editId="4FC063FA">
            <wp:extent cx="371475" cy="342900"/>
            <wp:effectExtent l="0" t="0" r="9525" b="0"/>
            <wp:docPr id="1073741897" name="Рисунок 10737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1475" cy="342900"/>
                    </a:xfrm>
                    <a:prstGeom prst="rect">
                      <a:avLst/>
                    </a:prstGeom>
                  </pic:spPr>
                </pic:pic>
              </a:graphicData>
            </a:graphic>
          </wp:inline>
        </w:drawing>
      </w:r>
      <w:r w:rsidRPr="00E525A6">
        <w:rPr>
          <w:rFonts w:cs="Times New Roman"/>
        </w:rPr>
        <w:t xml:space="preserve"> в соответствующей строке таблицы проектов.</w:t>
      </w:r>
    </w:p>
    <w:p w14:paraId="578525C0" w14:textId="432D4491" w:rsidR="006C1AD7" w:rsidRPr="00E525A6" w:rsidRDefault="00AD5952" w:rsidP="006C1AD7">
      <w:pPr>
        <w:jc w:val="center"/>
        <w:rPr>
          <w:rFonts w:cs="Times New Roman"/>
        </w:rPr>
      </w:pPr>
      <w:r w:rsidRPr="00E525A6">
        <w:rPr>
          <w:rFonts w:cs="Times New Roman"/>
          <w:noProof/>
          <w:lang w:eastAsia="ru-RU"/>
        </w:rPr>
        <w:drawing>
          <wp:inline distT="0" distB="0" distL="0" distR="0" wp14:anchorId="3AAC4478" wp14:editId="4A2C92EA">
            <wp:extent cx="3829050" cy="4681671"/>
            <wp:effectExtent l="0" t="0" r="0" b="5080"/>
            <wp:docPr id="1073742044" name="Рисунок 107374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31256" cy="4684368"/>
                    </a:xfrm>
                    <a:prstGeom prst="rect">
                      <a:avLst/>
                    </a:prstGeom>
                  </pic:spPr>
                </pic:pic>
              </a:graphicData>
            </a:graphic>
          </wp:inline>
        </w:drawing>
      </w:r>
    </w:p>
    <w:p w14:paraId="244BC2CC" w14:textId="54EF0C18" w:rsidR="006C1AD7" w:rsidRPr="00E525A6" w:rsidRDefault="006C1AD7" w:rsidP="006C1AD7">
      <w:pPr>
        <w:ind w:firstLine="851"/>
        <w:jc w:val="both"/>
        <w:rPr>
          <w:rFonts w:cs="Times New Roman"/>
        </w:rPr>
      </w:pPr>
      <w:r w:rsidRPr="00E525A6">
        <w:rPr>
          <w:rFonts w:cs="Times New Roman"/>
        </w:rPr>
        <w:t>Окно редактирования проекта содержит следующие поля для заполнения:</w:t>
      </w:r>
    </w:p>
    <w:p w14:paraId="097CC98E" w14:textId="77777777" w:rsidR="006C1AD7" w:rsidRPr="00E525A6" w:rsidRDefault="006C1AD7" w:rsidP="00335C0A">
      <w:pPr>
        <w:pStyle w:val="a9"/>
        <w:numPr>
          <w:ilvl w:val="0"/>
          <w:numId w:val="103"/>
        </w:numPr>
        <w:ind w:left="1134"/>
        <w:rPr>
          <w:rFonts w:eastAsia="Calibri Light" w:cs="Times New Roman"/>
          <w:bCs/>
          <w:color w:val="000000" w:themeColor="text1"/>
          <w:u w:color="ED7D31"/>
        </w:rPr>
      </w:pPr>
      <w:r w:rsidRPr="00E525A6">
        <w:rPr>
          <w:rFonts w:cs="Times New Roman"/>
        </w:rPr>
        <w:lastRenderedPageBreak/>
        <w:t xml:space="preserve">Название – Название проекта. </w:t>
      </w:r>
      <w:r w:rsidRPr="00E525A6">
        <w:rPr>
          <w:rFonts w:eastAsia="Calibri Light" w:cs="Times New Roman"/>
          <w:bCs/>
          <w:color w:val="000000" w:themeColor="text1"/>
          <w:u w:color="ED7D31"/>
        </w:rPr>
        <w:t xml:space="preserve">Не допускается ввод неуникального (повторяющегося) названия Проекта. </w:t>
      </w:r>
      <w:proofErr w:type="gramStart"/>
      <w:r w:rsidRPr="00E525A6">
        <w:rPr>
          <w:rFonts w:eastAsia="Calibri Light" w:cs="Times New Roman"/>
          <w:bCs/>
          <w:color w:val="000000" w:themeColor="text1"/>
          <w:u w:color="ED7D31"/>
        </w:rPr>
        <w:t>Обязательное</w:t>
      </w:r>
      <w:proofErr w:type="gramEnd"/>
      <w:r w:rsidRPr="00E525A6">
        <w:rPr>
          <w:rFonts w:eastAsia="Calibri Light" w:cs="Times New Roman"/>
          <w:bCs/>
          <w:color w:val="000000" w:themeColor="text1"/>
          <w:u w:color="ED7D31"/>
        </w:rPr>
        <w:t xml:space="preserve"> для заполнения.</w:t>
      </w:r>
    </w:p>
    <w:p w14:paraId="134CFDF7" w14:textId="77777777" w:rsidR="006C1AD7" w:rsidRPr="00E525A6" w:rsidRDefault="006C1AD7" w:rsidP="00335C0A">
      <w:pPr>
        <w:pStyle w:val="a9"/>
        <w:numPr>
          <w:ilvl w:val="0"/>
          <w:numId w:val="103"/>
        </w:numPr>
        <w:ind w:left="1134"/>
        <w:rPr>
          <w:rFonts w:cs="Times New Roman"/>
        </w:rPr>
      </w:pPr>
      <w:r w:rsidRPr="00E525A6">
        <w:rPr>
          <w:rFonts w:cs="Times New Roman"/>
        </w:rPr>
        <w:t xml:space="preserve">Описание -  описание проекта. </w:t>
      </w:r>
    </w:p>
    <w:p w14:paraId="2291D480" w14:textId="08458944" w:rsidR="006C1AD7" w:rsidRPr="00E525A6" w:rsidRDefault="006C1AD7" w:rsidP="00AD5952">
      <w:pPr>
        <w:pStyle w:val="a9"/>
        <w:numPr>
          <w:ilvl w:val="0"/>
          <w:numId w:val="103"/>
        </w:numPr>
        <w:ind w:left="1134"/>
        <w:rPr>
          <w:rFonts w:cs="Times New Roman"/>
        </w:rPr>
      </w:pPr>
      <w:proofErr w:type="gramStart"/>
      <w:r w:rsidRPr="00E525A6">
        <w:rPr>
          <w:rFonts w:cs="Times New Roman"/>
        </w:rPr>
        <w:t>Тестовые</w:t>
      </w:r>
      <w:proofErr w:type="gramEnd"/>
      <w:r w:rsidRPr="00E525A6">
        <w:rPr>
          <w:rFonts w:cs="Times New Roman"/>
        </w:rPr>
        <w:t xml:space="preserve"> RP-группы – список RP-групп c возможностью множественного выбора. Для каждой </w:t>
      </w:r>
      <w:r w:rsidRPr="00E525A6">
        <w:rPr>
          <w:rFonts w:cs="Times New Roman"/>
          <w:lang w:val="en-US"/>
        </w:rPr>
        <w:t>RP</w:t>
      </w:r>
      <w:r w:rsidRPr="00E525A6">
        <w:rPr>
          <w:rFonts w:cs="Times New Roman"/>
        </w:rPr>
        <w:t xml:space="preserve">-группы указано количество входящих в неё </w:t>
      </w:r>
      <w:r w:rsidRPr="00E525A6">
        <w:rPr>
          <w:rFonts w:cs="Times New Roman"/>
          <w:lang w:val="en-US"/>
        </w:rPr>
        <w:t>RP</w:t>
      </w:r>
      <w:r w:rsidRPr="00E525A6">
        <w:rPr>
          <w:rFonts w:cs="Times New Roman"/>
        </w:rPr>
        <w:t xml:space="preserve"> и их перечень.</w:t>
      </w:r>
    </w:p>
    <w:p w14:paraId="4F91F63C" w14:textId="77777777" w:rsidR="006C1AD7" w:rsidRPr="00E525A6" w:rsidRDefault="006C1AD7" w:rsidP="00335C0A">
      <w:pPr>
        <w:pStyle w:val="a9"/>
        <w:numPr>
          <w:ilvl w:val="0"/>
          <w:numId w:val="103"/>
        </w:numPr>
        <w:ind w:left="1134"/>
        <w:rPr>
          <w:rFonts w:cs="Times New Roman"/>
        </w:rPr>
      </w:pPr>
      <w:proofErr w:type="gramStart"/>
      <w:r w:rsidRPr="00E525A6">
        <w:rPr>
          <w:rFonts w:cs="Times New Roman"/>
        </w:rPr>
        <w:t>Боевые</w:t>
      </w:r>
      <w:proofErr w:type="gramEnd"/>
      <w:r w:rsidRPr="00E525A6">
        <w:rPr>
          <w:rFonts w:cs="Times New Roman"/>
        </w:rPr>
        <w:t xml:space="preserve"> RP-группы - список RP-групп c возможностью множественного выбора. Для каждой </w:t>
      </w:r>
      <w:r w:rsidRPr="00E525A6">
        <w:rPr>
          <w:rFonts w:cs="Times New Roman"/>
          <w:lang w:val="en-US"/>
        </w:rPr>
        <w:t>RP</w:t>
      </w:r>
      <w:r w:rsidRPr="00E525A6">
        <w:rPr>
          <w:rFonts w:cs="Times New Roman"/>
        </w:rPr>
        <w:t xml:space="preserve">-группы указано количество входящих в неё </w:t>
      </w:r>
      <w:r w:rsidRPr="00E525A6">
        <w:rPr>
          <w:rFonts w:cs="Times New Roman"/>
          <w:lang w:val="en-US"/>
        </w:rPr>
        <w:t>RP</w:t>
      </w:r>
      <w:r w:rsidRPr="00E525A6">
        <w:rPr>
          <w:rFonts w:cs="Times New Roman"/>
        </w:rPr>
        <w:t xml:space="preserve"> и их перечень</w:t>
      </w:r>
    </w:p>
    <w:p w14:paraId="7D6D486C" w14:textId="77777777" w:rsidR="006C1AD7" w:rsidRPr="00E525A6" w:rsidRDefault="006C1AD7" w:rsidP="004D038F">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В полях «Тестовые </w:t>
      </w:r>
      <w:r w:rsidRPr="00E525A6">
        <w:rPr>
          <w:rFonts w:eastAsia="Calibri Light" w:cs="Times New Roman"/>
          <w:bCs/>
          <w:color w:val="000000" w:themeColor="text1"/>
          <w:u w:color="ED7D31"/>
          <w:lang w:val="en-US"/>
        </w:rPr>
        <w:t>RP</w:t>
      </w:r>
      <w:r w:rsidRPr="00E525A6">
        <w:rPr>
          <w:rFonts w:eastAsia="Calibri Light" w:cs="Times New Roman"/>
          <w:bCs/>
          <w:color w:val="000000" w:themeColor="text1"/>
          <w:u w:color="ED7D31"/>
        </w:rPr>
        <w:t xml:space="preserve">-группы» и «Боевые </w:t>
      </w:r>
      <w:r w:rsidRPr="00E525A6">
        <w:rPr>
          <w:rFonts w:eastAsia="Calibri Light" w:cs="Times New Roman"/>
          <w:bCs/>
          <w:color w:val="000000" w:themeColor="text1"/>
          <w:u w:color="ED7D31"/>
          <w:lang w:val="en-US"/>
        </w:rPr>
        <w:t>RP</w:t>
      </w:r>
      <w:r w:rsidRPr="00E525A6">
        <w:rPr>
          <w:rFonts w:eastAsia="Calibri Light" w:cs="Times New Roman"/>
          <w:bCs/>
          <w:color w:val="000000" w:themeColor="text1"/>
          <w:u w:color="ED7D31"/>
        </w:rPr>
        <w:t xml:space="preserve">-группы» необходимо выбрать точки маршрутизации, доступные после предварительных настроек. Группы </w:t>
      </w:r>
      <w:r w:rsidRPr="00E525A6">
        <w:rPr>
          <w:rFonts w:eastAsia="Calibri Light" w:cs="Times New Roman"/>
          <w:bCs/>
          <w:color w:val="000000" w:themeColor="text1"/>
          <w:u w:color="ED7D31"/>
          <w:lang w:val="en-US"/>
        </w:rPr>
        <w:t>RP</w:t>
      </w:r>
      <w:r w:rsidRPr="00E525A6">
        <w:rPr>
          <w:rFonts w:eastAsia="Calibri Light" w:cs="Times New Roman"/>
          <w:bCs/>
          <w:color w:val="000000" w:themeColor="text1"/>
          <w:u w:color="ED7D31"/>
        </w:rPr>
        <w:t xml:space="preserve"> настраиваются в </w:t>
      </w:r>
      <w:r w:rsidRPr="00E525A6">
        <w:rPr>
          <w:rFonts w:eastAsia="Calibri Light" w:cs="Times New Roman"/>
          <w:bCs/>
          <w:color w:val="000000" w:themeColor="text1"/>
          <w:u w:color="ED7D31"/>
        </w:rPr>
        <w:fldChar w:fldCharType="begin"/>
      </w:r>
      <w:r w:rsidRPr="00E525A6">
        <w:rPr>
          <w:rFonts w:eastAsia="Calibri Light" w:cs="Times New Roman"/>
          <w:bCs/>
          <w:color w:val="000000" w:themeColor="text1"/>
          <w:u w:color="ED7D31"/>
        </w:rPr>
        <w:instrText xml:space="preserve"> REF _Ref39010808 \h  \* MERGEFORMAT </w:instrText>
      </w:r>
      <w:r w:rsidRPr="00E525A6">
        <w:rPr>
          <w:rFonts w:eastAsia="Calibri Light" w:cs="Times New Roman"/>
          <w:bCs/>
          <w:color w:val="000000" w:themeColor="text1"/>
          <w:u w:color="ED7D31"/>
        </w:rPr>
      </w:r>
      <w:r w:rsidRPr="00E525A6">
        <w:rPr>
          <w:rFonts w:eastAsia="Calibri Light" w:cs="Times New Roman"/>
          <w:bCs/>
          <w:color w:val="000000" w:themeColor="text1"/>
          <w:u w:color="ED7D31"/>
        </w:rPr>
        <w:fldChar w:fldCharType="separate"/>
      </w:r>
      <w:r w:rsidR="00030344" w:rsidRPr="00E525A6">
        <w:rPr>
          <w:rFonts w:eastAsia="Calibri Light" w:cs="Times New Roman"/>
          <w:b/>
          <w:bCs/>
          <w:u w:color="ED7D31"/>
        </w:rPr>
        <w:t>Группы DNIS и RP</w:t>
      </w:r>
      <w:r w:rsidRPr="00E525A6">
        <w:rPr>
          <w:rFonts w:eastAsia="Calibri Light" w:cs="Times New Roman"/>
          <w:bCs/>
          <w:color w:val="000000" w:themeColor="text1"/>
          <w:u w:color="ED7D31"/>
        </w:rPr>
        <w:fldChar w:fldCharType="end"/>
      </w:r>
    </w:p>
    <w:p w14:paraId="64805D21" w14:textId="2862D2B2" w:rsidR="006C1AD7" w:rsidRPr="00E525A6" w:rsidRDefault="006C1AD7" w:rsidP="004D038F">
      <w:pPr>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ВАЖНО: </w:t>
      </w:r>
      <w:proofErr w:type="gramStart"/>
      <w:r w:rsidRPr="00E525A6">
        <w:rPr>
          <w:rFonts w:eastAsia="Calibri Light" w:cs="Times New Roman"/>
          <w:bCs/>
          <w:color w:val="000000" w:themeColor="text1"/>
          <w:u w:color="ED7D31"/>
          <w:lang w:val="en-US"/>
        </w:rPr>
        <w:t>RP</w:t>
      </w:r>
      <w:r w:rsidRPr="00E525A6">
        <w:rPr>
          <w:rFonts w:eastAsia="Calibri Light" w:cs="Times New Roman"/>
          <w:bCs/>
          <w:color w:val="000000" w:themeColor="text1"/>
          <w:u w:color="ED7D31"/>
        </w:rPr>
        <w:t xml:space="preserve"> не может быть использован в более чем одно проекте в качестве тестового или боевого номера.</w:t>
      </w:r>
      <w:proofErr w:type="gramEnd"/>
      <w:r w:rsidRPr="00E525A6">
        <w:rPr>
          <w:rFonts w:eastAsia="Calibri Light" w:cs="Times New Roman"/>
          <w:bCs/>
          <w:color w:val="000000" w:themeColor="text1"/>
          <w:u w:color="ED7D31"/>
        </w:rPr>
        <w:t xml:space="preserve"> Выбрать </w:t>
      </w:r>
      <w:proofErr w:type="gramStart"/>
      <w:r w:rsidRPr="00E525A6">
        <w:rPr>
          <w:rFonts w:eastAsia="Calibri Light" w:cs="Times New Roman"/>
          <w:bCs/>
          <w:color w:val="000000" w:themeColor="text1"/>
          <w:u w:color="ED7D31"/>
        </w:rPr>
        <w:t xml:space="preserve">группу, не содержащую ни одного </w:t>
      </w:r>
      <w:r w:rsidRPr="00E525A6">
        <w:rPr>
          <w:rFonts w:eastAsia="Calibri Light" w:cs="Times New Roman"/>
          <w:bCs/>
          <w:color w:val="000000" w:themeColor="text1"/>
          <w:u w:color="ED7D31"/>
          <w:lang w:val="en-US"/>
        </w:rPr>
        <w:t>RP</w:t>
      </w:r>
      <w:r w:rsidRPr="00E525A6">
        <w:rPr>
          <w:rFonts w:eastAsia="Calibri Light" w:cs="Times New Roman"/>
          <w:bCs/>
          <w:color w:val="000000" w:themeColor="text1"/>
          <w:u w:color="ED7D31"/>
        </w:rPr>
        <w:t xml:space="preserve"> запрещено</w:t>
      </w:r>
      <w:proofErr w:type="gramEnd"/>
      <w:r w:rsidRPr="00E525A6">
        <w:rPr>
          <w:rFonts w:eastAsia="Calibri Light" w:cs="Times New Roman"/>
          <w:bCs/>
          <w:color w:val="000000" w:themeColor="text1"/>
          <w:u w:color="ED7D31"/>
        </w:rPr>
        <w:t>.</w:t>
      </w:r>
      <w:r w:rsidR="004D038F" w:rsidRPr="00E525A6">
        <w:rPr>
          <w:rFonts w:eastAsia="Calibri Light" w:cs="Times New Roman"/>
          <w:bCs/>
          <w:color w:val="000000" w:themeColor="text1"/>
          <w:u w:color="ED7D31"/>
        </w:rPr>
        <w:t xml:space="preserve"> Невозможно удалить выбор </w:t>
      </w:r>
      <w:proofErr w:type="gramStart"/>
      <w:r w:rsidR="004D038F" w:rsidRPr="00E525A6">
        <w:rPr>
          <w:rFonts w:eastAsia="Calibri Light" w:cs="Times New Roman"/>
          <w:bCs/>
          <w:color w:val="000000" w:themeColor="text1"/>
          <w:u w:color="ED7D31"/>
        </w:rPr>
        <w:t>тестовой</w:t>
      </w:r>
      <w:proofErr w:type="gramEnd"/>
      <w:r w:rsidR="004D038F" w:rsidRPr="00E525A6">
        <w:rPr>
          <w:rFonts w:eastAsia="Calibri Light" w:cs="Times New Roman"/>
          <w:bCs/>
          <w:color w:val="000000" w:themeColor="text1"/>
          <w:u w:color="ED7D31"/>
        </w:rPr>
        <w:t xml:space="preserve"> </w:t>
      </w:r>
      <w:r w:rsidR="004D038F" w:rsidRPr="00E525A6">
        <w:rPr>
          <w:rFonts w:eastAsia="Calibri Light" w:cs="Times New Roman"/>
          <w:bCs/>
          <w:color w:val="000000" w:themeColor="text1"/>
          <w:u w:color="ED7D31"/>
          <w:lang w:val="en-US"/>
        </w:rPr>
        <w:t>RP</w:t>
      </w:r>
      <w:r w:rsidR="004D038F" w:rsidRPr="00E525A6">
        <w:rPr>
          <w:rFonts w:eastAsia="Calibri Light" w:cs="Times New Roman"/>
          <w:bCs/>
          <w:color w:val="000000" w:themeColor="text1"/>
          <w:u w:color="ED7D31"/>
        </w:rPr>
        <w:t xml:space="preserve">-группы, если версия данного проекта переведена на тест. Невозможно удалить выбор боевой </w:t>
      </w:r>
      <w:r w:rsidR="004D038F" w:rsidRPr="00E525A6">
        <w:rPr>
          <w:rFonts w:eastAsia="Calibri Light" w:cs="Times New Roman"/>
          <w:bCs/>
          <w:color w:val="000000" w:themeColor="text1"/>
          <w:u w:color="ED7D31"/>
          <w:lang w:val="en-US"/>
        </w:rPr>
        <w:t>RP</w:t>
      </w:r>
      <w:r w:rsidR="004D038F" w:rsidRPr="00E525A6">
        <w:rPr>
          <w:rFonts w:eastAsia="Calibri Light" w:cs="Times New Roman"/>
          <w:bCs/>
          <w:color w:val="000000" w:themeColor="text1"/>
          <w:u w:color="ED7D31"/>
        </w:rPr>
        <w:t>-группы, если версия данного проекта переведена на бой.</w:t>
      </w:r>
    </w:p>
    <w:p w14:paraId="4069576D" w14:textId="77777777" w:rsidR="006C1AD7" w:rsidRPr="00E525A6" w:rsidRDefault="006C1AD7" w:rsidP="006C1AD7">
      <w:pPr>
        <w:jc w:val="center"/>
        <w:rPr>
          <w:rFonts w:cs="Times New Roman"/>
        </w:rPr>
      </w:pPr>
    </w:p>
    <w:p w14:paraId="6DDFBBA7" w14:textId="100926E3" w:rsidR="00555736" w:rsidRPr="00E525A6" w:rsidRDefault="00555736" w:rsidP="00335C0A">
      <w:pPr>
        <w:pStyle w:val="4"/>
        <w:numPr>
          <w:ilvl w:val="3"/>
          <w:numId w:val="112"/>
        </w:numPr>
        <w:ind w:left="1560"/>
        <w:rPr>
          <w:rFonts w:eastAsia="Calibri Light" w:cs="Times New Roman"/>
          <w:u w:color="ED7D31"/>
        </w:rPr>
      </w:pPr>
      <w:bookmarkStart w:id="10" w:name="_Toc89041052"/>
      <w:r w:rsidRPr="00E525A6">
        <w:rPr>
          <w:rFonts w:eastAsia="Calibri Light" w:cs="Times New Roman"/>
          <w:u w:color="ED7D31"/>
        </w:rPr>
        <w:t>Удаление проекта</w:t>
      </w:r>
      <w:bookmarkEnd w:id="10"/>
    </w:p>
    <w:p w14:paraId="19D1042B" w14:textId="18EB7FB7" w:rsidR="004D038F" w:rsidRPr="00E525A6" w:rsidRDefault="004D038F" w:rsidP="004D038F">
      <w:pPr>
        <w:ind w:firstLine="851"/>
        <w:rPr>
          <w:rFonts w:cs="Times New Roman"/>
          <w:noProof/>
          <w:lang w:eastAsia="ru-RU"/>
        </w:rPr>
      </w:pPr>
      <w:r w:rsidRPr="00E525A6">
        <w:rPr>
          <w:rFonts w:cs="Times New Roman"/>
        </w:rPr>
        <w:t>Для удаления проекта необходимо на Панели управления проектами  нажать на кнопку удалить</w:t>
      </w:r>
      <w:r w:rsidRPr="00E525A6">
        <w:rPr>
          <w:rFonts w:cs="Times New Roman"/>
          <w:noProof/>
          <w:lang w:eastAsia="ru-RU"/>
        </w:rPr>
        <w:t xml:space="preserve"> </w:t>
      </w:r>
      <w:r w:rsidRPr="00E525A6">
        <w:rPr>
          <w:rFonts w:cs="Times New Roman"/>
          <w:noProof/>
          <w:lang w:eastAsia="ru-RU"/>
        </w:rPr>
        <w:drawing>
          <wp:inline distT="0" distB="0" distL="0" distR="0" wp14:anchorId="248C84E9" wp14:editId="3DD3A587">
            <wp:extent cx="409575" cy="323850"/>
            <wp:effectExtent l="0" t="0" r="9525" b="0"/>
            <wp:docPr id="1073741899" name="Рисунок 107374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575" cy="323850"/>
                    </a:xfrm>
                    <a:prstGeom prst="rect">
                      <a:avLst/>
                    </a:prstGeom>
                  </pic:spPr>
                </pic:pic>
              </a:graphicData>
            </a:graphic>
          </wp:inline>
        </w:drawing>
      </w:r>
      <w:r w:rsidRPr="00E525A6">
        <w:rPr>
          <w:rFonts w:cs="Times New Roman"/>
          <w:noProof/>
          <w:lang w:eastAsia="ru-RU"/>
        </w:rPr>
        <w:t xml:space="preserve"> в соответсвуюещй строке таблицы проектов. Для подтвержения удаления проекта неоходимо поедтвердить данное действие.</w:t>
      </w:r>
    </w:p>
    <w:p w14:paraId="45314BE5" w14:textId="3BAA4BB2" w:rsidR="004D038F" w:rsidRPr="00E525A6" w:rsidRDefault="00AD5952" w:rsidP="004D038F">
      <w:pPr>
        <w:jc w:val="center"/>
        <w:rPr>
          <w:rFonts w:cs="Times New Roman"/>
          <w:noProof/>
          <w:lang w:eastAsia="ru-RU"/>
        </w:rPr>
      </w:pPr>
      <w:r w:rsidRPr="00E525A6">
        <w:rPr>
          <w:rFonts w:cs="Times New Roman"/>
          <w:noProof/>
          <w:lang w:eastAsia="ru-RU"/>
        </w:rPr>
        <w:drawing>
          <wp:inline distT="0" distB="0" distL="0" distR="0" wp14:anchorId="0F26AF32" wp14:editId="68D49B69">
            <wp:extent cx="3771900" cy="1090976"/>
            <wp:effectExtent l="0" t="0" r="0" b="0"/>
            <wp:docPr id="1073742129" name="Рисунок 107374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71900" cy="1090976"/>
                    </a:xfrm>
                    <a:prstGeom prst="rect">
                      <a:avLst/>
                    </a:prstGeom>
                  </pic:spPr>
                </pic:pic>
              </a:graphicData>
            </a:graphic>
          </wp:inline>
        </w:drawing>
      </w:r>
    </w:p>
    <w:p w14:paraId="29F2F794" w14:textId="500C81BB" w:rsidR="004D038F" w:rsidRPr="00E525A6" w:rsidRDefault="004D038F" w:rsidP="004D038F">
      <w:pPr>
        <w:rPr>
          <w:rFonts w:cs="Times New Roman"/>
        </w:rPr>
      </w:pPr>
      <w:r w:rsidRPr="00E525A6">
        <w:rPr>
          <w:rFonts w:cs="Times New Roman"/>
          <w:noProof/>
          <w:lang w:eastAsia="ru-RU"/>
        </w:rPr>
        <w:t>ВАЖНО: Невозможно удалить проект, если версия проекта переведена на тест или на бой, а так же если проект содержит архивную версию.</w:t>
      </w:r>
    </w:p>
    <w:p w14:paraId="78911392" w14:textId="210C16B5" w:rsidR="00555736" w:rsidRPr="00E525A6" w:rsidRDefault="00834455" w:rsidP="00335C0A">
      <w:pPr>
        <w:pStyle w:val="3a"/>
        <w:numPr>
          <w:ilvl w:val="2"/>
          <w:numId w:val="112"/>
        </w:numPr>
        <w:ind w:left="1560"/>
        <w:rPr>
          <w:rFonts w:cs="Times New Roman"/>
        </w:rPr>
      </w:pPr>
      <w:bookmarkStart w:id="11" w:name="_Toc89041053"/>
      <w:r w:rsidRPr="00E525A6">
        <w:rPr>
          <w:rFonts w:cs="Times New Roman"/>
        </w:rPr>
        <w:t xml:space="preserve">Панель управления </w:t>
      </w:r>
      <w:r w:rsidR="00555736" w:rsidRPr="00E525A6">
        <w:rPr>
          <w:rFonts w:cs="Times New Roman"/>
        </w:rPr>
        <w:t>верси</w:t>
      </w:r>
      <w:r w:rsidRPr="00E525A6">
        <w:rPr>
          <w:rFonts w:cs="Times New Roman"/>
        </w:rPr>
        <w:t>ями</w:t>
      </w:r>
      <w:r w:rsidR="00555736" w:rsidRPr="00E525A6">
        <w:rPr>
          <w:rFonts w:cs="Times New Roman"/>
        </w:rPr>
        <w:t xml:space="preserve"> проекта</w:t>
      </w:r>
      <w:bookmarkEnd w:id="11"/>
    </w:p>
    <w:p w14:paraId="533173B5" w14:textId="176D065E" w:rsidR="00834455" w:rsidRPr="00E525A6" w:rsidRDefault="00834455" w:rsidP="00834455">
      <w:pPr>
        <w:ind w:firstLine="851"/>
        <w:jc w:val="both"/>
        <w:rPr>
          <w:rFonts w:cs="Times New Roman"/>
        </w:rPr>
      </w:pPr>
      <w:r w:rsidRPr="00E525A6">
        <w:rPr>
          <w:rFonts w:cs="Times New Roman"/>
        </w:rPr>
        <w:t>Панель управления версиями содержит все версии проекта</w:t>
      </w:r>
    </w:p>
    <w:p w14:paraId="07DFEDEC" w14:textId="5F270A2F" w:rsidR="00834455" w:rsidRPr="00E525A6" w:rsidRDefault="00AD5952" w:rsidP="00834455">
      <w:pPr>
        <w:jc w:val="center"/>
        <w:rPr>
          <w:rFonts w:cs="Times New Roman"/>
        </w:rPr>
      </w:pPr>
      <w:r w:rsidRPr="00E525A6">
        <w:rPr>
          <w:rFonts w:cs="Times New Roman"/>
          <w:noProof/>
          <w:lang w:eastAsia="ru-RU"/>
        </w:rPr>
        <w:drawing>
          <wp:inline distT="0" distB="0" distL="0" distR="0" wp14:anchorId="77BE9479" wp14:editId="6552D945">
            <wp:extent cx="6152515" cy="1642745"/>
            <wp:effectExtent l="0" t="0" r="635" b="0"/>
            <wp:docPr id="1073742139" name="Рисунок 107374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1642745"/>
                    </a:xfrm>
                    <a:prstGeom prst="rect">
                      <a:avLst/>
                    </a:prstGeom>
                  </pic:spPr>
                </pic:pic>
              </a:graphicData>
            </a:graphic>
          </wp:inline>
        </w:drawing>
      </w:r>
    </w:p>
    <w:p w14:paraId="2B30D008" w14:textId="3DFCBFE4" w:rsidR="00834455" w:rsidRPr="00E525A6" w:rsidRDefault="00834455" w:rsidP="0073090F">
      <w:pPr>
        <w:ind w:firstLine="851"/>
        <w:rPr>
          <w:rFonts w:cs="Times New Roman"/>
        </w:rPr>
      </w:pPr>
      <w:r w:rsidRPr="00E525A6">
        <w:rPr>
          <w:rFonts w:cs="Times New Roman"/>
        </w:rPr>
        <w:t>Версия проекта может быть в одной из следующих версий:</w:t>
      </w:r>
    </w:p>
    <w:p w14:paraId="245A686B" w14:textId="43DAFBF8" w:rsidR="00834455" w:rsidRPr="00E525A6" w:rsidRDefault="00834455" w:rsidP="0073090F">
      <w:pPr>
        <w:pStyle w:val="a9"/>
        <w:numPr>
          <w:ilvl w:val="0"/>
          <w:numId w:val="104"/>
        </w:numPr>
        <w:ind w:left="1276"/>
        <w:rPr>
          <w:rFonts w:cs="Times New Roman"/>
        </w:rPr>
      </w:pPr>
      <w:r w:rsidRPr="00E525A6">
        <w:rPr>
          <w:rFonts w:cs="Times New Roman"/>
        </w:rPr>
        <w:lastRenderedPageBreak/>
        <w:t>Сохранена</w:t>
      </w:r>
    </w:p>
    <w:p w14:paraId="1DAE540B" w14:textId="7F1BF52D" w:rsidR="00834455" w:rsidRPr="00E525A6" w:rsidRDefault="00830D3E" w:rsidP="0073090F">
      <w:pPr>
        <w:pStyle w:val="a9"/>
        <w:numPr>
          <w:ilvl w:val="0"/>
          <w:numId w:val="104"/>
        </w:numPr>
        <w:ind w:left="1276"/>
        <w:rPr>
          <w:rFonts w:cs="Times New Roman"/>
        </w:rPr>
      </w:pPr>
      <w:r w:rsidRPr="00E525A6">
        <w:rPr>
          <w:rFonts w:cs="Times New Roman"/>
        </w:rPr>
        <w:t>Н</w:t>
      </w:r>
      <w:r w:rsidR="00834455" w:rsidRPr="00E525A6">
        <w:rPr>
          <w:rFonts w:cs="Times New Roman"/>
        </w:rPr>
        <w:t>а редактировании</w:t>
      </w:r>
    </w:p>
    <w:p w14:paraId="1F94A2FC" w14:textId="77777777" w:rsidR="00830D3E" w:rsidRPr="00E525A6" w:rsidRDefault="00830D3E" w:rsidP="0073090F">
      <w:pPr>
        <w:pStyle w:val="a9"/>
        <w:numPr>
          <w:ilvl w:val="0"/>
          <w:numId w:val="104"/>
        </w:numPr>
        <w:ind w:left="1276"/>
        <w:rPr>
          <w:rFonts w:cs="Times New Roman"/>
        </w:rPr>
      </w:pPr>
      <w:r w:rsidRPr="00E525A6">
        <w:rPr>
          <w:rFonts w:cs="Times New Roman"/>
        </w:rPr>
        <w:t xml:space="preserve">В тестировании </w:t>
      </w:r>
    </w:p>
    <w:p w14:paraId="4020E934" w14:textId="1A03253C" w:rsidR="00830D3E" w:rsidRPr="00E525A6" w:rsidRDefault="00830D3E" w:rsidP="0073090F">
      <w:pPr>
        <w:pStyle w:val="a9"/>
        <w:numPr>
          <w:ilvl w:val="0"/>
          <w:numId w:val="104"/>
        </w:numPr>
        <w:ind w:left="1276"/>
        <w:rPr>
          <w:rFonts w:cs="Times New Roman"/>
        </w:rPr>
      </w:pPr>
      <w:r w:rsidRPr="00E525A6">
        <w:rPr>
          <w:rFonts w:cs="Times New Roman"/>
        </w:rPr>
        <w:t>На бою</w:t>
      </w:r>
    </w:p>
    <w:p w14:paraId="003F8D0C" w14:textId="2112BC49" w:rsidR="00830D3E" w:rsidRPr="00E525A6" w:rsidRDefault="00830D3E" w:rsidP="0073090F">
      <w:pPr>
        <w:pStyle w:val="a9"/>
        <w:numPr>
          <w:ilvl w:val="0"/>
          <w:numId w:val="104"/>
        </w:numPr>
        <w:ind w:left="1276"/>
        <w:rPr>
          <w:rFonts w:cs="Times New Roman"/>
        </w:rPr>
      </w:pPr>
      <w:r w:rsidRPr="00E525A6">
        <w:rPr>
          <w:rFonts w:cs="Times New Roman"/>
        </w:rPr>
        <w:t>Архивная</w:t>
      </w:r>
    </w:p>
    <w:p w14:paraId="7C21DC07" w14:textId="53FE2727" w:rsidR="00830D3E" w:rsidRPr="00E525A6" w:rsidRDefault="00830D3E" w:rsidP="006E390C">
      <w:pPr>
        <w:ind w:firstLine="851"/>
        <w:rPr>
          <w:rFonts w:cs="Times New Roman"/>
        </w:rPr>
      </w:pPr>
      <w:r w:rsidRPr="00E525A6">
        <w:rPr>
          <w:rFonts w:cs="Times New Roman"/>
        </w:rPr>
        <w:t>Версия проекта может быть открыта в одном из двух режимов:</w:t>
      </w:r>
    </w:p>
    <w:p w14:paraId="5830EC11" w14:textId="1620B118" w:rsidR="00830D3E" w:rsidRPr="00E525A6" w:rsidRDefault="00830D3E" w:rsidP="00335C0A">
      <w:pPr>
        <w:pStyle w:val="a8"/>
        <w:numPr>
          <w:ilvl w:val="0"/>
          <w:numId w:val="105"/>
        </w:numPr>
        <w:ind w:left="1276"/>
        <w:rPr>
          <w:rFonts w:ascii="Times New Roman" w:hAnsi="Times New Roman" w:cs="Times New Roman"/>
        </w:rPr>
      </w:pPr>
      <w:r w:rsidRPr="00E525A6">
        <w:rPr>
          <w:rFonts w:ascii="Times New Roman" w:hAnsi="Times New Roman" w:cs="Times New Roman"/>
        </w:rPr>
        <w:t>В режиме чтения (</w:t>
      </w:r>
      <w:r w:rsidR="006E390C" w:rsidRPr="00E525A6">
        <w:rPr>
          <w:rFonts w:ascii="Times New Roman" w:hAnsi="Times New Roman" w:cs="Times New Roman"/>
        </w:rPr>
        <w:fldChar w:fldCharType="begin"/>
      </w:r>
      <w:r w:rsidR="006E390C" w:rsidRPr="00E525A6">
        <w:rPr>
          <w:rFonts w:ascii="Times New Roman" w:hAnsi="Times New Roman" w:cs="Times New Roman"/>
        </w:rPr>
        <w:instrText xml:space="preserve"> REF _Ref39014440 \h  \* MERGEFORMAT </w:instrText>
      </w:r>
      <w:r w:rsidR="006E390C" w:rsidRPr="00E525A6">
        <w:rPr>
          <w:rFonts w:ascii="Times New Roman" w:hAnsi="Times New Roman" w:cs="Times New Roman"/>
        </w:rPr>
      </w:r>
      <w:r w:rsidR="006E390C" w:rsidRPr="00E525A6">
        <w:rPr>
          <w:rFonts w:ascii="Times New Roman" w:hAnsi="Times New Roman" w:cs="Times New Roman"/>
        </w:rPr>
        <w:fldChar w:fldCharType="separate"/>
      </w:r>
      <w:r w:rsidR="00030344" w:rsidRPr="00E525A6">
        <w:rPr>
          <w:rFonts w:ascii="Times New Roman" w:eastAsia="Calibri Light" w:hAnsi="Times New Roman" w:cs="Times New Roman"/>
          <w:u w:color="ED7D31"/>
        </w:rPr>
        <w:t>Открытие</w:t>
      </w:r>
      <w:r w:rsidR="00030344" w:rsidRPr="00E525A6">
        <w:rPr>
          <w:rFonts w:ascii="Times New Roman" w:hAnsi="Times New Roman" w:cs="Times New Roman"/>
        </w:rPr>
        <w:t xml:space="preserve"> версии проекта в режиме чтения</w:t>
      </w:r>
      <w:r w:rsidR="006E390C" w:rsidRPr="00E525A6">
        <w:rPr>
          <w:rFonts w:ascii="Times New Roman" w:hAnsi="Times New Roman" w:cs="Times New Roman"/>
        </w:rPr>
        <w:fldChar w:fldCharType="end"/>
      </w:r>
      <w:r w:rsidRPr="00E525A6">
        <w:rPr>
          <w:rFonts w:ascii="Times New Roman" w:hAnsi="Times New Roman" w:cs="Times New Roman"/>
        </w:rPr>
        <w:t>)</w:t>
      </w:r>
    </w:p>
    <w:p w14:paraId="4EADA480" w14:textId="7F36AD46" w:rsidR="00830D3E" w:rsidRPr="00E525A6" w:rsidRDefault="00830D3E" w:rsidP="00335C0A">
      <w:pPr>
        <w:pStyle w:val="a8"/>
        <w:numPr>
          <w:ilvl w:val="0"/>
          <w:numId w:val="105"/>
        </w:numPr>
        <w:ind w:left="1276"/>
        <w:rPr>
          <w:rFonts w:ascii="Times New Roman" w:hAnsi="Times New Roman" w:cs="Times New Roman"/>
        </w:rPr>
      </w:pPr>
      <w:r w:rsidRPr="00E525A6">
        <w:rPr>
          <w:rFonts w:ascii="Times New Roman" w:hAnsi="Times New Roman" w:cs="Times New Roman"/>
        </w:rPr>
        <w:t>В режиме редактирования (</w:t>
      </w:r>
      <w:r w:rsidR="006E390C" w:rsidRPr="00E525A6">
        <w:rPr>
          <w:rFonts w:ascii="Times New Roman" w:hAnsi="Times New Roman" w:cs="Times New Roman"/>
        </w:rPr>
        <w:fldChar w:fldCharType="begin"/>
      </w:r>
      <w:r w:rsidR="006E390C" w:rsidRPr="00E525A6">
        <w:rPr>
          <w:rFonts w:ascii="Times New Roman" w:hAnsi="Times New Roman" w:cs="Times New Roman"/>
        </w:rPr>
        <w:instrText xml:space="preserve"> REF _Ref39014463 \h  \* MERGEFORMAT </w:instrText>
      </w:r>
      <w:r w:rsidR="006E390C" w:rsidRPr="00E525A6">
        <w:rPr>
          <w:rFonts w:ascii="Times New Roman" w:hAnsi="Times New Roman" w:cs="Times New Roman"/>
        </w:rPr>
      </w:r>
      <w:r w:rsidR="006E390C" w:rsidRPr="00E525A6">
        <w:rPr>
          <w:rFonts w:ascii="Times New Roman" w:hAnsi="Times New Roman" w:cs="Times New Roman"/>
        </w:rPr>
        <w:fldChar w:fldCharType="separate"/>
      </w:r>
      <w:r w:rsidR="00030344" w:rsidRPr="00E525A6">
        <w:rPr>
          <w:rFonts w:ascii="Times New Roman" w:eastAsia="Calibri Light" w:hAnsi="Times New Roman" w:cs="Times New Roman"/>
          <w:u w:color="ED7D31"/>
        </w:rPr>
        <w:t>Открытие версии проекта на редактирование</w:t>
      </w:r>
      <w:r w:rsidR="006E390C" w:rsidRPr="00E525A6">
        <w:rPr>
          <w:rFonts w:ascii="Times New Roman" w:hAnsi="Times New Roman" w:cs="Times New Roman"/>
        </w:rPr>
        <w:fldChar w:fldCharType="end"/>
      </w:r>
      <w:r w:rsidRPr="00E525A6">
        <w:rPr>
          <w:rFonts w:ascii="Times New Roman" w:hAnsi="Times New Roman" w:cs="Times New Roman"/>
        </w:rPr>
        <w:t>)</w:t>
      </w:r>
    </w:p>
    <w:p w14:paraId="7578B570" w14:textId="2DCD9D48" w:rsidR="000B7C09" w:rsidRPr="00E525A6" w:rsidRDefault="00DB0468" w:rsidP="00335C0A">
      <w:pPr>
        <w:pStyle w:val="4"/>
        <w:numPr>
          <w:ilvl w:val="3"/>
          <w:numId w:val="112"/>
        </w:numPr>
        <w:ind w:left="1560"/>
        <w:rPr>
          <w:rFonts w:eastAsia="Calibri Light" w:cs="Times New Roman"/>
          <w:u w:color="ED7D31"/>
        </w:rPr>
      </w:pPr>
      <w:bookmarkStart w:id="12" w:name="_Toc89041054"/>
      <w:r w:rsidRPr="00E525A6">
        <w:rPr>
          <w:rFonts w:eastAsia="Calibri Light" w:cs="Times New Roman"/>
          <w:u w:color="ED7D31"/>
        </w:rPr>
        <w:t>Добавление новой версии проекта</w:t>
      </w:r>
      <w:bookmarkEnd w:id="12"/>
    </w:p>
    <w:p w14:paraId="5E55BFE2" w14:textId="19D04B9E" w:rsidR="00834455" w:rsidRPr="00E525A6" w:rsidRDefault="00744009" w:rsidP="0073090F">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Для добавления новой версии проекта </w:t>
      </w:r>
      <w:proofErr w:type="spellStart"/>
      <w:r w:rsidRPr="00E525A6">
        <w:rPr>
          <w:rFonts w:eastAsia="Calibri Light" w:cs="Times New Roman"/>
          <w:bCs/>
          <w:color w:val="000000" w:themeColor="text1"/>
          <w:u w:color="ED7D31"/>
        </w:rPr>
        <w:t>неоходимо</w:t>
      </w:r>
      <w:proofErr w:type="spellEnd"/>
      <w:r w:rsidRPr="00E525A6">
        <w:rPr>
          <w:rFonts w:eastAsia="Calibri Light" w:cs="Times New Roman"/>
          <w:bCs/>
          <w:color w:val="000000" w:themeColor="text1"/>
          <w:u w:color="ED7D31"/>
        </w:rPr>
        <w:t xml:space="preserve"> на панели управления версиями проекта нажать на кнопку Новая версия. Каждая новая версия проекта будет автоматически нумероваться</w:t>
      </w:r>
      <w:proofErr w:type="gramStart"/>
      <w:r w:rsidRPr="00E525A6">
        <w:rPr>
          <w:rFonts w:eastAsia="Calibri Light" w:cs="Times New Roman"/>
          <w:bCs/>
          <w:color w:val="000000" w:themeColor="text1"/>
          <w:u w:color="ED7D31"/>
        </w:rPr>
        <w:t>.</w:t>
      </w:r>
      <w:proofErr w:type="gramEnd"/>
    </w:p>
    <w:p w14:paraId="69337AC7" w14:textId="6F8CCDCB" w:rsidR="00DD13B2" w:rsidRPr="00E525A6" w:rsidRDefault="00AD5952" w:rsidP="00744009">
      <w:pPr>
        <w:spacing w:line="360" w:lineRule="auto"/>
        <w:contextualSpacing/>
        <w:jc w:val="center"/>
        <w:rPr>
          <w:rFonts w:eastAsia="Calibri Light" w:cs="Times New Roman"/>
          <w:bCs/>
          <w:color w:val="000000" w:themeColor="text1"/>
          <w:sz w:val="20"/>
          <w:szCs w:val="20"/>
          <w:u w:color="ED7D31"/>
        </w:rPr>
      </w:pPr>
      <w:r w:rsidRPr="00E525A6">
        <w:rPr>
          <w:rFonts w:cs="Times New Roman"/>
          <w:noProof/>
          <w:lang w:eastAsia="ru-RU"/>
        </w:rPr>
        <w:drawing>
          <wp:inline distT="0" distB="0" distL="0" distR="0" wp14:anchorId="07BFE301" wp14:editId="5547A87E">
            <wp:extent cx="4200525" cy="4607849"/>
            <wp:effectExtent l="0" t="0" r="0" b="2540"/>
            <wp:docPr id="1073742148" name="Рисунок 107374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00525" cy="4607849"/>
                    </a:xfrm>
                    <a:prstGeom prst="rect">
                      <a:avLst/>
                    </a:prstGeom>
                  </pic:spPr>
                </pic:pic>
              </a:graphicData>
            </a:graphic>
          </wp:inline>
        </w:drawing>
      </w:r>
      <w:r w:rsidR="00DD13B2" w:rsidRPr="00E525A6">
        <w:rPr>
          <w:rFonts w:eastAsia="Calibri Light" w:cs="Times New Roman"/>
          <w:bCs/>
          <w:color w:val="000000" w:themeColor="text1"/>
          <w:sz w:val="20"/>
          <w:szCs w:val="20"/>
          <w:u w:color="ED7D31"/>
        </w:rPr>
        <w:t>.</w:t>
      </w:r>
    </w:p>
    <w:p w14:paraId="45991BAE" w14:textId="2305E062" w:rsidR="000B7C09" w:rsidRPr="00E525A6" w:rsidRDefault="00744009" w:rsidP="00D82751">
      <w:pPr>
        <w:ind w:firstLine="851"/>
        <w:jc w:val="both"/>
        <w:rPr>
          <w:rFonts w:cs="Times New Roman"/>
        </w:rPr>
      </w:pPr>
      <w:r w:rsidRPr="00E525A6">
        <w:rPr>
          <w:rFonts w:cs="Times New Roman"/>
        </w:rPr>
        <w:t xml:space="preserve">При </w:t>
      </w:r>
      <w:r w:rsidRPr="00E525A6">
        <w:rPr>
          <w:rFonts w:eastAsia="Calibri Light" w:cs="Times New Roman"/>
          <w:bCs/>
          <w:color w:val="000000" w:themeColor="text1"/>
          <w:u w:color="ED7D31"/>
        </w:rPr>
        <w:t>создании</w:t>
      </w:r>
      <w:r w:rsidRPr="00E525A6">
        <w:rPr>
          <w:rFonts w:cs="Times New Roman"/>
        </w:rPr>
        <w:t xml:space="preserve"> новой версии проекту необходимо заполнить следующие поля:</w:t>
      </w:r>
    </w:p>
    <w:p w14:paraId="337DD463" w14:textId="68F56EE1" w:rsidR="00744009" w:rsidRPr="00E525A6" w:rsidRDefault="00744009" w:rsidP="00D82751">
      <w:pPr>
        <w:pStyle w:val="a9"/>
        <w:numPr>
          <w:ilvl w:val="0"/>
          <w:numId w:val="106"/>
        </w:numPr>
        <w:ind w:left="1134" w:hanging="283"/>
        <w:jc w:val="both"/>
        <w:rPr>
          <w:rFonts w:cs="Times New Roman"/>
        </w:rPr>
      </w:pPr>
      <w:r w:rsidRPr="00E525A6">
        <w:rPr>
          <w:rFonts w:cs="Times New Roman"/>
        </w:rPr>
        <w:t>Название – название версии. Если поле не заполнено, то автоматически при сохранении подставляется в название номер версии.</w:t>
      </w:r>
    </w:p>
    <w:p w14:paraId="07C469AA" w14:textId="0AA9813F" w:rsidR="00744009" w:rsidRPr="00E525A6" w:rsidRDefault="00744009" w:rsidP="00D82751">
      <w:pPr>
        <w:pStyle w:val="a9"/>
        <w:numPr>
          <w:ilvl w:val="0"/>
          <w:numId w:val="106"/>
        </w:numPr>
        <w:ind w:left="1134" w:hanging="283"/>
        <w:jc w:val="both"/>
        <w:rPr>
          <w:rFonts w:cs="Times New Roman"/>
        </w:rPr>
      </w:pPr>
      <w:r w:rsidRPr="00E525A6">
        <w:rPr>
          <w:rFonts w:cs="Times New Roman"/>
        </w:rPr>
        <w:t>Описание – описание версии</w:t>
      </w:r>
    </w:p>
    <w:p w14:paraId="78FAA51B" w14:textId="6E134880" w:rsidR="00DD13B2" w:rsidRPr="00E525A6" w:rsidRDefault="00DD13B2" w:rsidP="00D82751">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После </w:t>
      </w:r>
      <w:r w:rsidR="00BE1D48" w:rsidRPr="00E525A6">
        <w:rPr>
          <w:rFonts w:eastAsia="Calibri Light" w:cs="Times New Roman"/>
          <w:bCs/>
          <w:color w:val="000000" w:themeColor="text1"/>
          <w:u w:color="ED7D31"/>
        </w:rPr>
        <w:t xml:space="preserve">заполнения полей и нажатия кнопки «ОК» версия Проекта отобразится на </w:t>
      </w:r>
      <w:r w:rsidR="00744009" w:rsidRPr="00E525A6">
        <w:rPr>
          <w:rFonts w:eastAsia="Calibri Light" w:cs="Times New Roman"/>
          <w:bCs/>
          <w:color w:val="000000" w:themeColor="text1"/>
          <w:u w:color="ED7D31"/>
        </w:rPr>
        <w:t>панели управления версиями проекта.</w:t>
      </w:r>
      <w:r w:rsidR="00BE1D48" w:rsidRPr="00E525A6">
        <w:rPr>
          <w:rFonts w:eastAsia="Calibri Light" w:cs="Times New Roman"/>
          <w:bCs/>
          <w:color w:val="000000" w:themeColor="text1"/>
          <w:u w:color="ED7D31"/>
        </w:rPr>
        <w:t xml:space="preserve"> </w:t>
      </w:r>
    </w:p>
    <w:p w14:paraId="4D3E8C5C" w14:textId="2DA4F393" w:rsidR="00555736" w:rsidRPr="00E525A6" w:rsidRDefault="00555736" w:rsidP="00335C0A">
      <w:pPr>
        <w:pStyle w:val="4"/>
        <w:numPr>
          <w:ilvl w:val="3"/>
          <w:numId w:val="112"/>
        </w:numPr>
        <w:ind w:left="1560"/>
        <w:rPr>
          <w:rFonts w:eastAsia="Calibri Light" w:cs="Times New Roman"/>
          <w:u w:color="ED7D31"/>
        </w:rPr>
      </w:pPr>
      <w:bookmarkStart w:id="13" w:name="_Toc89041055"/>
      <w:r w:rsidRPr="00E525A6">
        <w:rPr>
          <w:rFonts w:eastAsia="Calibri Light" w:cs="Times New Roman"/>
          <w:u w:color="ED7D31"/>
        </w:rPr>
        <w:lastRenderedPageBreak/>
        <w:t>Удаление версии проекта</w:t>
      </w:r>
      <w:bookmarkEnd w:id="13"/>
    </w:p>
    <w:p w14:paraId="60520451" w14:textId="272D80A8" w:rsidR="00445896" w:rsidRPr="00E525A6" w:rsidRDefault="00445896" w:rsidP="00D82751">
      <w:pPr>
        <w:ind w:firstLine="851"/>
        <w:jc w:val="both"/>
        <w:rPr>
          <w:rFonts w:cs="Times New Roman"/>
        </w:rPr>
      </w:pPr>
      <w:r w:rsidRPr="00E525A6">
        <w:rPr>
          <w:rFonts w:cs="Times New Roman"/>
        </w:rPr>
        <w:t xml:space="preserve">Для удаления версии проекта необходимо на Панели управления </w:t>
      </w:r>
      <w:r w:rsidR="006E390C" w:rsidRPr="00E525A6">
        <w:rPr>
          <w:rFonts w:cs="Times New Roman"/>
        </w:rPr>
        <w:t xml:space="preserve">версиями проекта </w:t>
      </w:r>
      <w:r w:rsidRPr="00E525A6">
        <w:rPr>
          <w:rFonts w:cs="Times New Roman"/>
        </w:rPr>
        <w:t xml:space="preserve">нажать на кнопку удалить </w:t>
      </w:r>
      <w:r w:rsidRPr="00E525A6">
        <w:rPr>
          <w:rFonts w:cs="Times New Roman"/>
          <w:noProof/>
          <w:lang w:eastAsia="ru-RU"/>
        </w:rPr>
        <w:drawing>
          <wp:inline distT="0" distB="0" distL="0" distR="0" wp14:anchorId="06841345" wp14:editId="13E3F358">
            <wp:extent cx="400050" cy="361950"/>
            <wp:effectExtent l="0" t="0" r="0" b="0"/>
            <wp:docPr id="1073741902" name="Рисунок 107374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0050" cy="361950"/>
                    </a:xfrm>
                    <a:prstGeom prst="rect">
                      <a:avLst/>
                    </a:prstGeom>
                  </pic:spPr>
                </pic:pic>
              </a:graphicData>
            </a:graphic>
          </wp:inline>
        </w:drawing>
      </w:r>
      <w:r w:rsidR="006E390C" w:rsidRPr="00E525A6">
        <w:rPr>
          <w:rFonts w:cs="Times New Roman"/>
        </w:rPr>
        <w:t xml:space="preserve"> в соответствующей строке таблицы версий. Кнопка доступна только, если версия </w:t>
      </w:r>
      <w:proofErr w:type="gramStart"/>
      <w:r w:rsidR="006E390C" w:rsidRPr="00E525A6">
        <w:rPr>
          <w:rFonts w:cs="Times New Roman"/>
        </w:rPr>
        <w:t>находится в статусе Сохранена</w:t>
      </w:r>
      <w:proofErr w:type="gramEnd"/>
      <w:r w:rsidR="006E390C" w:rsidRPr="00E525A6">
        <w:rPr>
          <w:rFonts w:cs="Times New Roman"/>
        </w:rPr>
        <w:t>, Архивная.</w:t>
      </w:r>
    </w:p>
    <w:p w14:paraId="2C212AF1" w14:textId="0D50AFE3" w:rsidR="00555736" w:rsidRPr="00E525A6" w:rsidRDefault="00830D3E" w:rsidP="00335C0A">
      <w:pPr>
        <w:pStyle w:val="4"/>
        <w:numPr>
          <w:ilvl w:val="3"/>
          <w:numId w:val="112"/>
        </w:numPr>
        <w:ind w:left="1560"/>
        <w:rPr>
          <w:rFonts w:eastAsia="Calibri Light" w:cs="Times New Roman"/>
          <w:u w:color="ED7D31"/>
        </w:rPr>
      </w:pPr>
      <w:bookmarkStart w:id="14" w:name="_Ref39014463"/>
      <w:bookmarkStart w:id="15" w:name="_Toc89041056"/>
      <w:r w:rsidRPr="00E525A6">
        <w:rPr>
          <w:rFonts w:eastAsia="Calibri Light" w:cs="Times New Roman"/>
          <w:u w:color="ED7D31"/>
        </w:rPr>
        <w:t>Открытие версии проекта на редактирование</w:t>
      </w:r>
      <w:bookmarkEnd w:id="14"/>
      <w:bookmarkEnd w:id="15"/>
    </w:p>
    <w:p w14:paraId="291D9D93" w14:textId="7921C4A7" w:rsidR="00744009" w:rsidRPr="00E525A6" w:rsidRDefault="00744009" w:rsidP="00B34576">
      <w:pPr>
        <w:ind w:firstLine="851"/>
        <w:jc w:val="both"/>
        <w:rPr>
          <w:rFonts w:cs="Times New Roman"/>
        </w:rPr>
      </w:pPr>
      <w:r w:rsidRPr="00E525A6">
        <w:rPr>
          <w:rFonts w:cs="Times New Roman"/>
        </w:rPr>
        <w:t>Для того, чт</w:t>
      </w:r>
      <w:r w:rsidR="00B34576" w:rsidRPr="00E525A6">
        <w:rPr>
          <w:rFonts w:cs="Times New Roman"/>
        </w:rPr>
        <w:t>обы отрыть версию проекта на ре</w:t>
      </w:r>
      <w:r w:rsidRPr="00E525A6">
        <w:rPr>
          <w:rFonts w:cs="Times New Roman"/>
        </w:rPr>
        <w:t>д</w:t>
      </w:r>
      <w:r w:rsidR="00B34576" w:rsidRPr="00E525A6">
        <w:rPr>
          <w:rFonts w:cs="Times New Roman"/>
        </w:rPr>
        <w:t>а</w:t>
      </w:r>
      <w:r w:rsidRPr="00E525A6">
        <w:rPr>
          <w:rFonts w:cs="Times New Roman"/>
        </w:rPr>
        <w:t>ктирование необходимо на странице управлен</w:t>
      </w:r>
      <w:r w:rsidR="00B34576" w:rsidRPr="00E525A6">
        <w:rPr>
          <w:rFonts w:cs="Times New Roman"/>
        </w:rPr>
        <w:t>ия</w:t>
      </w:r>
      <w:r w:rsidRPr="00E525A6">
        <w:rPr>
          <w:rFonts w:cs="Times New Roman"/>
        </w:rPr>
        <w:t xml:space="preserve"> версиями проекта </w:t>
      </w:r>
      <w:r w:rsidR="00B34576" w:rsidRPr="00E525A6">
        <w:rPr>
          <w:rFonts w:cs="Times New Roman"/>
        </w:rPr>
        <w:t xml:space="preserve">нажать на кнопку редактировать </w:t>
      </w:r>
      <w:r w:rsidR="00B34576" w:rsidRPr="00E525A6">
        <w:rPr>
          <w:rFonts w:cs="Times New Roman"/>
          <w:noProof/>
          <w:lang w:eastAsia="ru-RU"/>
        </w:rPr>
        <w:drawing>
          <wp:inline distT="0" distB="0" distL="0" distR="0" wp14:anchorId="09B30BC2" wp14:editId="34D6B585">
            <wp:extent cx="428625" cy="3619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8625" cy="361950"/>
                    </a:xfrm>
                    <a:prstGeom prst="rect">
                      <a:avLst/>
                    </a:prstGeom>
                  </pic:spPr>
                </pic:pic>
              </a:graphicData>
            </a:graphic>
          </wp:inline>
        </w:drawing>
      </w:r>
      <w:r w:rsidR="00B34576" w:rsidRPr="00E525A6">
        <w:rPr>
          <w:rFonts w:cs="Times New Roman"/>
        </w:rPr>
        <w:t xml:space="preserve"> (кнопка доступна только для версий в статусе Сохранена</w:t>
      </w:r>
      <w:proofErr w:type="gramStart"/>
      <w:r w:rsidR="00B34576" w:rsidRPr="00E525A6">
        <w:rPr>
          <w:rFonts w:cs="Times New Roman"/>
        </w:rPr>
        <w:t xml:space="preserve"> ,</w:t>
      </w:r>
      <w:proofErr w:type="gramEnd"/>
      <w:r w:rsidR="00B34576" w:rsidRPr="00E525A6">
        <w:rPr>
          <w:rFonts w:cs="Times New Roman"/>
        </w:rPr>
        <w:t xml:space="preserve"> На редактировании). </w:t>
      </w:r>
    </w:p>
    <w:p w14:paraId="17AD75F0" w14:textId="7CF8AE2D" w:rsidR="006E390C" w:rsidRPr="00E525A6" w:rsidRDefault="00AD5952" w:rsidP="00B34576">
      <w:pPr>
        <w:jc w:val="center"/>
        <w:rPr>
          <w:rFonts w:cs="Times New Roman"/>
        </w:rPr>
      </w:pPr>
      <w:r w:rsidRPr="00E525A6">
        <w:rPr>
          <w:rFonts w:cs="Times New Roman"/>
          <w:noProof/>
          <w:lang w:eastAsia="ru-RU"/>
        </w:rPr>
        <w:drawing>
          <wp:inline distT="0" distB="0" distL="0" distR="0" wp14:anchorId="6B3EDE85" wp14:editId="65EB7CFD">
            <wp:extent cx="6152515" cy="3158490"/>
            <wp:effectExtent l="0" t="0" r="635" b="3810"/>
            <wp:docPr id="1073742149" name="Рисунок 107374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3158490"/>
                    </a:xfrm>
                    <a:prstGeom prst="rect">
                      <a:avLst/>
                    </a:prstGeom>
                  </pic:spPr>
                </pic:pic>
              </a:graphicData>
            </a:graphic>
          </wp:inline>
        </w:drawing>
      </w:r>
    </w:p>
    <w:p w14:paraId="1F82272B" w14:textId="4EC24FDD" w:rsidR="00B34576" w:rsidRPr="00E525A6" w:rsidRDefault="00B34576" w:rsidP="00B34576">
      <w:pPr>
        <w:ind w:firstLine="851"/>
        <w:jc w:val="both"/>
        <w:rPr>
          <w:rFonts w:cs="Times New Roman"/>
        </w:rPr>
      </w:pPr>
      <w:r w:rsidRPr="00E525A6">
        <w:rPr>
          <w:rFonts w:cs="Times New Roman"/>
        </w:rPr>
        <w:t xml:space="preserve">В режиме редактировании доступны все возможности работы с деревом IVR, описанные </w:t>
      </w:r>
      <w:proofErr w:type="gramStart"/>
      <w:r w:rsidRPr="00E525A6">
        <w:rPr>
          <w:rFonts w:cs="Times New Roman"/>
        </w:rPr>
        <w:t>в</w:t>
      </w:r>
      <w:proofErr w:type="gramEnd"/>
      <w:r w:rsidRPr="00E525A6">
        <w:rPr>
          <w:rFonts w:cs="Times New Roman"/>
        </w:rPr>
        <w:t xml:space="preserve"> </w:t>
      </w:r>
      <w:r w:rsidRPr="00E525A6">
        <w:rPr>
          <w:rFonts w:cs="Times New Roman"/>
        </w:rPr>
        <w:fldChar w:fldCharType="begin"/>
      </w:r>
      <w:r w:rsidRPr="00E525A6">
        <w:rPr>
          <w:rFonts w:cs="Times New Roman"/>
        </w:rPr>
        <w:instrText xml:space="preserve"> REF _Ref39051136 \h </w:instrText>
      </w:r>
      <w:r w:rsidR="00CF05FC" w:rsidRPr="00E525A6">
        <w:rPr>
          <w:rFonts w:cs="Times New Roman"/>
        </w:rPr>
        <w:instrText xml:space="preserve"> \* MERGEFORMAT </w:instrText>
      </w:r>
      <w:r w:rsidRPr="00E525A6">
        <w:rPr>
          <w:rFonts w:cs="Times New Roman"/>
        </w:rPr>
      </w:r>
      <w:r w:rsidRPr="00E525A6">
        <w:rPr>
          <w:rFonts w:cs="Times New Roman"/>
        </w:rPr>
        <w:fldChar w:fldCharType="separate"/>
      </w:r>
      <w:r w:rsidR="00030344" w:rsidRPr="00E525A6">
        <w:rPr>
          <w:rFonts w:cs="Times New Roman"/>
        </w:rPr>
        <w:t>Структура IVR</w:t>
      </w:r>
      <w:r w:rsidRPr="00E525A6">
        <w:rPr>
          <w:rFonts w:cs="Times New Roman"/>
        </w:rPr>
        <w:fldChar w:fldCharType="end"/>
      </w:r>
      <w:r w:rsidRPr="00E525A6">
        <w:rPr>
          <w:rFonts w:cs="Times New Roman"/>
        </w:rPr>
        <w:t>.</w:t>
      </w:r>
    </w:p>
    <w:p w14:paraId="19BD46C5" w14:textId="0224A29D" w:rsidR="00830D3E" w:rsidRPr="00E525A6" w:rsidRDefault="00830D3E" w:rsidP="00335C0A">
      <w:pPr>
        <w:pStyle w:val="4"/>
        <w:numPr>
          <w:ilvl w:val="3"/>
          <w:numId w:val="112"/>
        </w:numPr>
        <w:ind w:left="1560"/>
        <w:rPr>
          <w:rFonts w:eastAsia="Calibri Light" w:cs="Times New Roman"/>
          <w:u w:color="ED7D31"/>
        </w:rPr>
      </w:pPr>
      <w:bookmarkStart w:id="16" w:name="_Ref39014440"/>
      <w:bookmarkStart w:id="17" w:name="_Toc89041057"/>
      <w:r w:rsidRPr="00E525A6">
        <w:rPr>
          <w:rFonts w:eastAsia="Calibri Light" w:cs="Times New Roman"/>
          <w:u w:color="ED7D31"/>
        </w:rPr>
        <w:t>Открытие версии проекта в режиме чтения</w:t>
      </w:r>
      <w:bookmarkEnd w:id="16"/>
      <w:bookmarkEnd w:id="17"/>
    </w:p>
    <w:p w14:paraId="24A76F07" w14:textId="0E8A2955" w:rsidR="00445896" w:rsidRPr="00E525A6" w:rsidRDefault="00445896" w:rsidP="00D82751">
      <w:pPr>
        <w:ind w:firstLine="851"/>
        <w:jc w:val="both"/>
        <w:rPr>
          <w:rFonts w:cs="Times New Roman"/>
          <w:noProof/>
          <w:lang w:eastAsia="ru-RU"/>
        </w:rPr>
      </w:pPr>
      <w:r w:rsidRPr="00E525A6">
        <w:rPr>
          <w:rFonts w:cs="Times New Roman"/>
          <w:noProof/>
          <w:lang w:eastAsia="ru-RU"/>
        </w:rPr>
        <w:t>В режиме чтения версия будет доступна для просмотра. В режиме чтения версия проекта открывается двойным кликом мыши в соответствующей строке таблицы версий</w:t>
      </w:r>
      <w:r w:rsidR="00E56E4F" w:rsidRPr="00E525A6">
        <w:rPr>
          <w:rFonts w:cs="Times New Roman"/>
          <w:noProof/>
          <w:lang w:eastAsia="ru-RU"/>
        </w:rPr>
        <w:t>. В режиме чтения доступен просмотр дерева, настроек узлов.</w:t>
      </w:r>
    </w:p>
    <w:p w14:paraId="7DB89EC9" w14:textId="19F62D0C" w:rsidR="00744009" w:rsidRPr="00E525A6" w:rsidRDefault="00AD5952" w:rsidP="00744009">
      <w:pPr>
        <w:jc w:val="center"/>
        <w:rPr>
          <w:rFonts w:eastAsia="Calibri Light" w:cs="Times New Roman"/>
          <w:bCs/>
          <w:iCs/>
          <w:u w:color="ED7D31"/>
        </w:rPr>
      </w:pPr>
      <w:r w:rsidRPr="00E525A6">
        <w:rPr>
          <w:rFonts w:cs="Times New Roman"/>
          <w:noProof/>
          <w:lang w:eastAsia="ru-RU"/>
        </w:rPr>
        <w:lastRenderedPageBreak/>
        <w:drawing>
          <wp:inline distT="0" distB="0" distL="0" distR="0" wp14:anchorId="142AD517" wp14:editId="4A3DA1E1">
            <wp:extent cx="6152515" cy="2875915"/>
            <wp:effectExtent l="0" t="0" r="635" b="635"/>
            <wp:docPr id="1073742150" name="Рисунок 107374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2875915"/>
                    </a:xfrm>
                    <a:prstGeom prst="rect">
                      <a:avLst/>
                    </a:prstGeom>
                  </pic:spPr>
                </pic:pic>
              </a:graphicData>
            </a:graphic>
          </wp:inline>
        </w:drawing>
      </w:r>
    </w:p>
    <w:p w14:paraId="0D96060C" w14:textId="465B139E" w:rsidR="00830D3E" w:rsidRPr="00E525A6" w:rsidRDefault="00830D3E" w:rsidP="00335C0A">
      <w:pPr>
        <w:pStyle w:val="4"/>
        <w:numPr>
          <w:ilvl w:val="3"/>
          <w:numId w:val="112"/>
        </w:numPr>
        <w:ind w:left="1560"/>
        <w:rPr>
          <w:rFonts w:eastAsia="Calibri Light" w:cs="Times New Roman"/>
          <w:u w:color="ED7D31"/>
        </w:rPr>
      </w:pPr>
      <w:bookmarkStart w:id="18" w:name="_Toc89041058"/>
      <w:r w:rsidRPr="00E525A6">
        <w:rPr>
          <w:rFonts w:eastAsia="Calibri Light" w:cs="Times New Roman"/>
          <w:u w:color="ED7D31"/>
        </w:rPr>
        <w:t>Копирование версии</w:t>
      </w:r>
      <w:bookmarkEnd w:id="18"/>
    </w:p>
    <w:p w14:paraId="4F34899C" w14:textId="62A7F316" w:rsidR="009B358D" w:rsidRPr="00E525A6" w:rsidRDefault="0073090F" w:rsidP="009B358D">
      <w:pPr>
        <w:ind w:firstLine="851"/>
        <w:rPr>
          <w:rFonts w:eastAsia="Calibri Light" w:cs="Times New Roman"/>
          <w:bCs/>
          <w:color w:val="000000" w:themeColor="text1"/>
          <w:u w:color="ED7D31"/>
        </w:rPr>
      </w:pPr>
      <w:r w:rsidRPr="00E525A6">
        <w:rPr>
          <w:rFonts w:eastAsia="Calibri Light" w:cs="Times New Roman"/>
          <w:bCs/>
          <w:color w:val="000000" w:themeColor="text1"/>
          <w:u w:color="ED7D31"/>
        </w:rPr>
        <w:t>Для того, чтобы создать копию уже существующей версии необходимо выбрать команду</w:t>
      </w:r>
      <w:proofErr w:type="gramStart"/>
      <w:r w:rsidRPr="00E525A6">
        <w:rPr>
          <w:rFonts w:eastAsia="Calibri Light" w:cs="Times New Roman"/>
          <w:bCs/>
          <w:color w:val="000000" w:themeColor="text1"/>
          <w:u w:color="ED7D31"/>
        </w:rPr>
        <w:t xml:space="preserve"> </w:t>
      </w:r>
      <w:r w:rsidR="00A61491" w:rsidRPr="00E525A6">
        <w:rPr>
          <w:rFonts w:eastAsia="Calibri Light" w:cs="Times New Roman"/>
          <w:bCs/>
          <w:color w:val="000000" w:themeColor="text1"/>
          <w:u w:color="ED7D31"/>
        </w:rPr>
        <w:t>К</w:t>
      </w:r>
      <w:proofErr w:type="gramEnd"/>
      <w:r w:rsidR="00A61491" w:rsidRPr="00E525A6">
        <w:rPr>
          <w:rFonts w:eastAsia="Calibri Light" w:cs="Times New Roman"/>
          <w:bCs/>
          <w:color w:val="000000" w:themeColor="text1"/>
          <w:u w:color="ED7D31"/>
        </w:rPr>
        <w:t>опировать</w:t>
      </w:r>
      <w:r w:rsidRPr="00E525A6">
        <w:rPr>
          <w:rFonts w:eastAsia="Calibri Light" w:cs="Times New Roman"/>
          <w:bCs/>
          <w:color w:val="000000" w:themeColor="text1"/>
          <w:u w:color="ED7D31"/>
        </w:rPr>
        <w:t xml:space="preserve"> </w:t>
      </w:r>
      <w:r w:rsidR="009B358D" w:rsidRPr="00E525A6">
        <w:rPr>
          <w:rFonts w:eastAsia="Calibri Light" w:cs="Times New Roman"/>
          <w:bCs/>
          <w:color w:val="000000" w:themeColor="text1"/>
          <w:u w:color="ED7D31"/>
        </w:rPr>
        <w:t xml:space="preserve"> </w:t>
      </w:r>
      <w:r w:rsidR="009B358D" w:rsidRPr="00E525A6">
        <w:rPr>
          <w:rFonts w:cs="Times New Roman"/>
          <w:noProof/>
          <w:lang w:eastAsia="ru-RU"/>
        </w:rPr>
        <w:drawing>
          <wp:inline distT="0" distB="0" distL="0" distR="0" wp14:anchorId="7FE3B905" wp14:editId="5E3DEFEC">
            <wp:extent cx="438150" cy="381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381000"/>
                    </a:xfrm>
                    <a:prstGeom prst="rect">
                      <a:avLst/>
                    </a:prstGeom>
                  </pic:spPr>
                </pic:pic>
              </a:graphicData>
            </a:graphic>
          </wp:inline>
        </w:drawing>
      </w:r>
      <w:r w:rsidR="009B358D" w:rsidRPr="00E525A6">
        <w:rPr>
          <w:rFonts w:eastAsia="Calibri Light" w:cs="Times New Roman"/>
          <w:bCs/>
          <w:color w:val="000000" w:themeColor="text1"/>
          <w:u w:color="ED7D31"/>
        </w:rPr>
        <w:t>.</w:t>
      </w:r>
    </w:p>
    <w:p w14:paraId="60258601" w14:textId="4FBC4A6B" w:rsidR="00A61491" w:rsidRPr="00E525A6" w:rsidRDefault="00774FE4" w:rsidP="00A13C14">
      <w:pPr>
        <w:jc w:val="center"/>
        <w:rPr>
          <w:rFonts w:cs="Times New Roman"/>
        </w:rPr>
      </w:pPr>
      <w:r w:rsidRPr="00E525A6">
        <w:rPr>
          <w:rFonts w:cs="Times New Roman"/>
          <w:noProof/>
          <w:lang w:eastAsia="ru-RU"/>
        </w:rPr>
        <w:drawing>
          <wp:inline distT="0" distB="0" distL="0" distR="0" wp14:anchorId="057FBAAC" wp14:editId="43D1BBD9">
            <wp:extent cx="3810000" cy="4760568"/>
            <wp:effectExtent l="0" t="0" r="0" b="2540"/>
            <wp:docPr id="1073742151" name="Рисунок 10737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10000" cy="4760568"/>
                    </a:xfrm>
                    <a:prstGeom prst="rect">
                      <a:avLst/>
                    </a:prstGeom>
                  </pic:spPr>
                </pic:pic>
              </a:graphicData>
            </a:graphic>
          </wp:inline>
        </w:drawing>
      </w:r>
    </w:p>
    <w:p w14:paraId="2A0727CA" w14:textId="309521CD" w:rsidR="00A61491" w:rsidRPr="00E525A6" w:rsidRDefault="00A61491" w:rsidP="009B358D">
      <w:pPr>
        <w:ind w:firstLine="851"/>
        <w:rPr>
          <w:rFonts w:cs="Times New Roman"/>
        </w:rPr>
      </w:pPr>
      <w:r w:rsidRPr="00E525A6">
        <w:rPr>
          <w:rFonts w:cs="Times New Roman"/>
        </w:rPr>
        <w:lastRenderedPageBreak/>
        <w:t>В открывшемся окне копирования версии указываются следующие параметры:</w:t>
      </w:r>
    </w:p>
    <w:p w14:paraId="643E857F" w14:textId="31BEEC29" w:rsidR="00A61491" w:rsidRPr="00E525A6" w:rsidRDefault="00A61491" w:rsidP="00A61491">
      <w:pPr>
        <w:pStyle w:val="a9"/>
        <w:numPr>
          <w:ilvl w:val="0"/>
          <w:numId w:val="122"/>
        </w:numPr>
        <w:rPr>
          <w:rFonts w:cs="Times New Roman"/>
        </w:rPr>
      </w:pPr>
      <w:r w:rsidRPr="00E525A6">
        <w:rPr>
          <w:rFonts w:cs="Times New Roman"/>
        </w:rPr>
        <w:t>Порядковый номер – автоматически формируемый номер создаваемой копии версии. Поле не доступно для редактирования.</w:t>
      </w:r>
    </w:p>
    <w:p w14:paraId="48912553" w14:textId="1924AF8E" w:rsidR="00A61491" w:rsidRPr="00E525A6" w:rsidRDefault="00A61491" w:rsidP="00A61491">
      <w:pPr>
        <w:pStyle w:val="a9"/>
        <w:numPr>
          <w:ilvl w:val="0"/>
          <w:numId w:val="122"/>
        </w:numPr>
        <w:rPr>
          <w:rFonts w:cs="Times New Roman"/>
        </w:rPr>
      </w:pPr>
      <w:r w:rsidRPr="00E525A6">
        <w:rPr>
          <w:rFonts w:cs="Times New Roman"/>
        </w:rPr>
        <w:t xml:space="preserve">Название – название создаваемой версии. По умолчанию название совпадает с названием </w:t>
      </w:r>
      <w:proofErr w:type="gramStart"/>
      <w:r w:rsidRPr="00E525A6">
        <w:rPr>
          <w:rFonts w:cs="Times New Roman"/>
        </w:rPr>
        <w:t>версии</w:t>
      </w:r>
      <w:proofErr w:type="gramEnd"/>
      <w:r w:rsidRPr="00E525A6">
        <w:rPr>
          <w:rFonts w:cs="Times New Roman"/>
        </w:rPr>
        <w:t xml:space="preserve"> от которой мы создаём копию.</w:t>
      </w:r>
    </w:p>
    <w:p w14:paraId="57880B41" w14:textId="050F6D65" w:rsidR="00A61491" w:rsidRPr="00E525A6" w:rsidRDefault="00A61491" w:rsidP="00A61491">
      <w:pPr>
        <w:pStyle w:val="a9"/>
        <w:numPr>
          <w:ilvl w:val="0"/>
          <w:numId w:val="122"/>
        </w:numPr>
        <w:rPr>
          <w:rFonts w:cs="Times New Roman"/>
        </w:rPr>
      </w:pPr>
      <w:r w:rsidRPr="00E525A6">
        <w:rPr>
          <w:rFonts w:cs="Times New Roman"/>
        </w:rPr>
        <w:t>Описание – описание версии</w:t>
      </w:r>
    </w:p>
    <w:p w14:paraId="7761FC0D" w14:textId="65089C13" w:rsidR="00A61491" w:rsidRPr="00E525A6" w:rsidRDefault="00A61491" w:rsidP="00A61491">
      <w:pPr>
        <w:pStyle w:val="a9"/>
        <w:numPr>
          <w:ilvl w:val="0"/>
          <w:numId w:val="122"/>
        </w:numPr>
        <w:rPr>
          <w:rFonts w:cs="Times New Roman"/>
        </w:rPr>
      </w:pPr>
      <w:r w:rsidRPr="00E525A6">
        <w:rPr>
          <w:rFonts w:cs="Times New Roman"/>
        </w:rPr>
        <w:t>Проект – выбор из выпадающего списка названия проекта, в котором будет  создана новая версия. По умолчанию выбран проект, в котором находится версия, от которой создаётся копия.</w:t>
      </w:r>
    </w:p>
    <w:p w14:paraId="68B7B0FF" w14:textId="114D4601" w:rsidR="00A976C6" w:rsidRPr="00E525A6" w:rsidRDefault="00A976C6" w:rsidP="00335C0A">
      <w:pPr>
        <w:pStyle w:val="4"/>
        <w:numPr>
          <w:ilvl w:val="3"/>
          <w:numId w:val="112"/>
        </w:numPr>
        <w:ind w:left="1560"/>
        <w:rPr>
          <w:rFonts w:eastAsia="Calibri Light" w:cs="Times New Roman"/>
          <w:u w:color="ED7D31"/>
        </w:rPr>
      </w:pPr>
      <w:bookmarkStart w:id="19" w:name="_Toc89041059"/>
      <w:r w:rsidRPr="00E525A6">
        <w:rPr>
          <w:rFonts w:eastAsia="Calibri Light" w:cs="Times New Roman"/>
          <w:u w:color="ED7D31"/>
        </w:rPr>
        <w:t xml:space="preserve">Перевод версии в </w:t>
      </w:r>
      <w:proofErr w:type="gramStart"/>
      <w:r w:rsidRPr="00E525A6">
        <w:rPr>
          <w:rFonts w:eastAsia="Calibri Light" w:cs="Times New Roman"/>
          <w:u w:color="ED7D31"/>
        </w:rPr>
        <w:t>архивную</w:t>
      </w:r>
      <w:bookmarkEnd w:id="19"/>
      <w:proofErr w:type="gramEnd"/>
    </w:p>
    <w:p w14:paraId="294D3093" w14:textId="2ABBEC13" w:rsidR="00A976C6" w:rsidRPr="00E525A6" w:rsidRDefault="00A976C6" w:rsidP="00A976C6">
      <w:pPr>
        <w:ind w:firstLine="851"/>
        <w:rPr>
          <w:rFonts w:cs="Times New Roman"/>
        </w:rPr>
      </w:pPr>
      <w:r w:rsidRPr="00E525A6">
        <w:rPr>
          <w:rFonts w:cs="Times New Roman"/>
        </w:rPr>
        <w:t>Перевести версию в архивную можно только из версии</w:t>
      </w:r>
      <w:proofErr w:type="gramStart"/>
      <w:r w:rsidRPr="00E525A6">
        <w:rPr>
          <w:rFonts w:cs="Times New Roman"/>
        </w:rPr>
        <w:t xml:space="preserve"> Н</w:t>
      </w:r>
      <w:proofErr w:type="gramEnd"/>
      <w:r w:rsidRPr="00E525A6">
        <w:rPr>
          <w:rFonts w:cs="Times New Roman"/>
        </w:rPr>
        <w:t>а бою. Существует два варианта перевода версии в статус Архивная:</w:t>
      </w:r>
    </w:p>
    <w:p w14:paraId="065C6920" w14:textId="269674A5" w:rsidR="00A976C6" w:rsidRPr="00E525A6" w:rsidRDefault="00A976C6" w:rsidP="00335C0A">
      <w:pPr>
        <w:pStyle w:val="a9"/>
        <w:numPr>
          <w:ilvl w:val="0"/>
          <w:numId w:val="118"/>
        </w:numPr>
        <w:ind w:left="1276"/>
        <w:rPr>
          <w:rFonts w:cs="Times New Roman"/>
        </w:rPr>
      </w:pPr>
      <w:r w:rsidRPr="00E525A6">
        <w:rPr>
          <w:rFonts w:cs="Times New Roman"/>
        </w:rPr>
        <w:t>Версия в статусе</w:t>
      </w:r>
      <w:proofErr w:type="gramStart"/>
      <w:r w:rsidRPr="00E525A6">
        <w:rPr>
          <w:rFonts w:cs="Times New Roman"/>
        </w:rPr>
        <w:t xml:space="preserve"> Н</w:t>
      </w:r>
      <w:proofErr w:type="gramEnd"/>
      <w:r w:rsidRPr="00E525A6">
        <w:rPr>
          <w:rFonts w:cs="Times New Roman"/>
        </w:rPr>
        <w:t>а бою, на панели управления версиями проекта в соответствующей строке нажать на кнопку Остановить</w:t>
      </w:r>
    </w:p>
    <w:p w14:paraId="38B1B6FA" w14:textId="11BA40A1" w:rsidR="00A976C6" w:rsidRPr="00E525A6" w:rsidRDefault="00A976C6" w:rsidP="00335C0A">
      <w:pPr>
        <w:pStyle w:val="a9"/>
        <w:numPr>
          <w:ilvl w:val="0"/>
          <w:numId w:val="118"/>
        </w:numPr>
        <w:ind w:left="1276"/>
        <w:rPr>
          <w:rFonts w:cs="Times New Roman"/>
        </w:rPr>
      </w:pPr>
      <w:r w:rsidRPr="00E525A6">
        <w:rPr>
          <w:rFonts w:cs="Times New Roman"/>
        </w:rPr>
        <w:t>Перевести другую версию на бой.</w:t>
      </w:r>
    </w:p>
    <w:p w14:paraId="681E484B" w14:textId="0D94D411" w:rsidR="00830D3E" w:rsidRPr="00E525A6" w:rsidRDefault="00A976C6" w:rsidP="00A976C6">
      <w:pPr>
        <w:ind w:firstLine="851"/>
        <w:jc w:val="both"/>
        <w:rPr>
          <w:rFonts w:cs="Times New Roman"/>
        </w:rPr>
      </w:pPr>
      <w:r w:rsidRPr="00E525A6">
        <w:rPr>
          <w:rFonts w:cs="Times New Roman"/>
        </w:rPr>
        <w:t xml:space="preserve">По умолчанию версии в статусе </w:t>
      </w:r>
      <w:proofErr w:type="gramStart"/>
      <w:r w:rsidRPr="00E525A6">
        <w:rPr>
          <w:rFonts w:cs="Times New Roman"/>
        </w:rPr>
        <w:t>Архивная</w:t>
      </w:r>
      <w:proofErr w:type="gramEnd"/>
      <w:r w:rsidRPr="00E525A6">
        <w:rPr>
          <w:rFonts w:cs="Times New Roman"/>
        </w:rPr>
        <w:t xml:space="preserve"> не отображаются. Для отображения версий в статусе </w:t>
      </w:r>
      <w:proofErr w:type="gramStart"/>
      <w:r w:rsidRPr="00E525A6">
        <w:rPr>
          <w:rFonts w:cs="Times New Roman"/>
        </w:rPr>
        <w:t>Архивная</w:t>
      </w:r>
      <w:proofErr w:type="gramEnd"/>
      <w:r w:rsidRPr="00E525A6">
        <w:rPr>
          <w:rFonts w:cs="Times New Roman"/>
        </w:rPr>
        <w:t xml:space="preserve"> необходимо перевести переключатель </w:t>
      </w:r>
      <w:r w:rsidR="009B358D" w:rsidRPr="00E525A6">
        <w:rPr>
          <w:rFonts w:cs="Times New Roman"/>
        </w:rPr>
        <w:t>«</w:t>
      </w:r>
      <w:r w:rsidRPr="00E525A6">
        <w:rPr>
          <w:rFonts w:cs="Times New Roman"/>
        </w:rPr>
        <w:t>Показывать Архивные версии</w:t>
      </w:r>
      <w:r w:rsidR="009B358D" w:rsidRPr="00E525A6">
        <w:rPr>
          <w:rFonts w:cs="Times New Roman"/>
        </w:rPr>
        <w:t xml:space="preserve">» </w:t>
      </w:r>
      <w:r w:rsidRPr="00E525A6">
        <w:rPr>
          <w:rFonts w:cs="Times New Roman"/>
          <w:noProof/>
          <w:lang w:eastAsia="ru-RU"/>
        </w:rPr>
        <w:drawing>
          <wp:inline distT="0" distB="0" distL="0" distR="0" wp14:anchorId="3BFE453E" wp14:editId="24B33D02">
            <wp:extent cx="2066925" cy="342900"/>
            <wp:effectExtent l="0" t="0" r="9525" b="0"/>
            <wp:docPr id="1073741903" name="Рисунок 107374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66925" cy="342900"/>
                    </a:xfrm>
                    <a:prstGeom prst="rect">
                      <a:avLst/>
                    </a:prstGeom>
                  </pic:spPr>
                </pic:pic>
              </a:graphicData>
            </a:graphic>
          </wp:inline>
        </w:drawing>
      </w:r>
      <w:r w:rsidR="009B358D" w:rsidRPr="00E525A6">
        <w:rPr>
          <w:rFonts w:cs="Times New Roman"/>
        </w:rPr>
        <w:t xml:space="preserve"> </w:t>
      </w:r>
      <w:r w:rsidRPr="00E525A6">
        <w:rPr>
          <w:rFonts w:cs="Times New Roman"/>
        </w:rPr>
        <w:t xml:space="preserve">в статус включено. </w:t>
      </w:r>
    </w:p>
    <w:p w14:paraId="65B633B5" w14:textId="19F8D600" w:rsidR="00555736" w:rsidRPr="00E525A6" w:rsidRDefault="00555736" w:rsidP="00335C0A">
      <w:pPr>
        <w:pStyle w:val="4"/>
        <w:numPr>
          <w:ilvl w:val="3"/>
          <w:numId w:val="112"/>
        </w:numPr>
        <w:ind w:left="1560"/>
        <w:rPr>
          <w:rFonts w:eastAsia="Calibri Light" w:cs="Times New Roman"/>
          <w:u w:color="ED7D31"/>
        </w:rPr>
      </w:pPr>
      <w:bookmarkStart w:id="20" w:name="_Toc89041060"/>
      <w:r w:rsidRPr="00E525A6">
        <w:rPr>
          <w:rFonts w:eastAsia="Calibri Light" w:cs="Times New Roman"/>
          <w:u w:color="ED7D31"/>
        </w:rPr>
        <w:t>Управление публикацией версий (на тест, на бой)</w:t>
      </w:r>
      <w:bookmarkEnd w:id="20"/>
    </w:p>
    <w:p w14:paraId="40AEA4C7" w14:textId="77777777" w:rsidR="00A13C14" w:rsidRPr="00E525A6" w:rsidRDefault="00A13C14" w:rsidP="000B7C09">
      <w:pPr>
        <w:rPr>
          <w:rFonts w:eastAsia="Calibri Light" w:cs="Times New Roman"/>
          <w:bCs/>
          <w:color w:val="000000" w:themeColor="text1"/>
          <w:sz w:val="20"/>
          <w:szCs w:val="20"/>
          <w:u w:color="ED7D31"/>
        </w:rPr>
      </w:pPr>
    </w:p>
    <w:p w14:paraId="4E4094B9" w14:textId="38598AA3" w:rsidR="00A13C14" w:rsidRPr="00E525A6" w:rsidRDefault="00A13C14" w:rsidP="00B46023">
      <w:pPr>
        <w:ind w:firstLine="851"/>
        <w:jc w:val="both"/>
        <w:rPr>
          <w:rFonts w:cs="Times New Roman"/>
        </w:rPr>
      </w:pPr>
      <w:r w:rsidRPr="00E525A6">
        <w:rPr>
          <w:rFonts w:cs="Times New Roman"/>
        </w:rPr>
        <w:t>Для публикации версии проекта на тестовый контур необходимо нажать на кнопку</w:t>
      </w:r>
      <w:proofErr w:type="gramStart"/>
      <w:r w:rsidRPr="00E525A6">
        <w:rPr>
          <w:rFonts w:cs="Times New Roman"/>
        </w:rPr>
        <w:t xml:space="preserve"> П</w:t>
      </w:r>
      <w:proofErr w:type="gramEnd"/>
      <w:r w:rsidRPr="00E525A6">
        <w:rPr>
          <w:rFonts w:cs="Times New Roman"/>
        </w:rPr>
        <w:t xml:space="preserve">еревести на тестирование </w:t>
      </w:r>
      <w:r w:rsidRPr="00E525A6">
        <w:rPr>
          <w:rFonts w:cs="Times New Roman"/>
          <w:noProof/>
          <w:lang w:eastAsia="ru-RU"/>
        </w:rPr>
        <w:drawing>
          <wp:inline distT="0" distB="0" distL="0" distR="0" wp14:anchorId="19D6FA22" wp14:editId="6746A9E4">
            <wp:extent cx="390525" cy="352425"/>
            <wp:effectExtent l="0" t="0" r="9525" b="9525"/>
            <wp:docPr id="1073741970" name="Рисунок 10737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0525" cy="352425"/>
                    </a:xfrm>
                    <a:prstGeom prst="rect">
                      <a:avLst/>
                    </a:prstGeom>
                  </pic:spPr>
                </pic:pic>
              </a:graphicData>
            </a:graphic>
          </wp:inline>
        </w:drawing>
      </w:r>
      <w:r w:rsidRPr="00E525A6">
        <w:rPr>
          <w:rFonts w:cs="Times New Roman"/>
        </w:rPr>
        <w:t>.</w:t>
      </w:r>
      <w:r w:rsidR="00B46023" w:rsidRPr="00E525A6">
        <w:rPr>
          <w:rFonts w:cs="Times New Roman"/>
        </w:rPr>
        <w:t xml:space="preserve"> Если в </w:t>
      </w:r>
      <w:proofErr w:type="spellStart"/>
      <w:r w:rsidR="00B46023" w:rsidRPr="00E525A6">
        <w:rPr>
          <w:rFonts w:cs="Times New Roman"/>
        </w:rPr>
        <w:t>настроках</w:t>
      </w:r>
      <w:proofErr w:type="spellEnd"/>
      <w:r w:rsidR="00B46023" w:rsidRPr="00E525A6">
        <w:rPr>
          <w:rFonts w:cs="Times New Roman"/>
        </w:rPr>
        <w:t xml:space="preserve"> проекта не указаны тестовые номера, версия не будет переведена на тест.</w:t>
      </w:r>
    </w:p>
    <w:p w14:paraId="7E88E362" w14:textId="08901F83" w:rsidR="00BE1D48" w:rsidRPr="00E525A6" w:rsidRDefault="00B46023" w:rsidP="00B46023">
      <w:pPr>
        <w:ind w:firstLine="851"/>
        <w:jc w:val="both"/>
        <w:rPr>
          <w:rFonts w:cs="Times New Roman"/>
        </w:rPr>
      </w:pPr>
      <w:r w:rsidRPr="00E525A6">
        <w:rPr>
          <w:rFonts w:cs="Times New Roman"/>
        </w:rPr>
        <w:t>Для публикации версии проекта на боевой контур необходимо нажать на кнопку</w:t>
      </w:r>
      <w:proofErr w:type="gramStart"/>
      <w:r w:rsidRPr="00E525A6">
        <w:rPr>
          <w:rFonts w:cs="Times New Roman"/>
        </w:rPr>
        <w:t xml:space="preserve"> П</w:t>
      </w:r>
      <w:proofErr w:type="gramEnd"/>
      <w:r w:rsidRPr="00E525A6">
        <w:rPr>
          <w:rFonts w:cs="Times New Roman"/>
        </w:rPr>
        <w:t>еревести на бой</w:t>
      </w:r>
      <w:r w:rsidR="001F468B" w:rsidRPr="00E525A6">
        <w:rPr>
          <w:rFonts w:cs="Times New Roman"/>
        </w:rPr>
        <w:t xml:space="preserve"> </w:t>
      </w:r>
      <w:r w:rsidR="00131E13" w:rsidRPr="00E525A6">
        <w:rPr>
          <w:rFonts w:cs="Times New Roman"/>
          <w:noProof/>
          <w:lang w:eastAsia="ru-RU"/>
        </w:rPr>
        <w:drawing>
          <wp:inline distT="0" distB="0" distL="0" distR="0" wp14:anchorId="662E8349" wp14:editId="20A148BB">
            <wp:extent cx="426720" cy="40059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506" cy="408842"/>
                    </a:xfrm>
                    <a:prstGeom prst="rect">
                      <a:avLst/>
                    </a:prstGeom>
                  </pic:spPr>
                </pic:pic>
              </a:graphicData>
            </a:graphic>
          </wp:inline>
        </w:drawing>
      </w:r>
      <w:r w:rsidRPr="00E525A6">
        <w:rPr>
          <w:rFonts w:cs="Times New Roman"/>
        </w:rPr>
        <w:t>. Если в настройках проекта не указаны тестовые номера, версия не будет переведена на тест</w:t>
      </w:r>
    </w:p>
    <w:p w14:paraId="0DD31F1B" w14:textId="52E27D92" w:rsidR="000B7C09" w:rsidRPr="00E525A6" w:rsidRDefault="00407337" w:rsidP="00B46023">
      <w:pPr>
        <w:ind w:firstLine="851"/>
        <w:jc w:val="both"/>
        <w:rPr>
          <w:rFonts w:cs="Times New Roman"/>
        </w:rPr>
      </w:pPr>
      <w:r w:rsidRPr="00E525A6">
        <w:rPr>
          <w:rFonts w:cs="Times New Roman"/>
        </w:rPr>
        <w:t xml:space="preserve">Для отключения версии из тестирования или продуктового контура необходимо воспользоваться кнопкой </w:t>
      </w:r>
      <w:r w:rsidRPr="00E525A6">
        <w:rPr>
          <w:rFonts w:cs="Times New Roman"/>
          <w:noProof/>
          <w:lang w:eastAsia="ru-RU"/>
        </w:rPr>
        <w:drawing>
          <wp:inline distT="0" distB="0" distL="0" distR="0" wp14:anchorId="19FD7C19" wp14:editId="787721F9">
            <wp:extent cx="340110" cy="31581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1464" cy="317073"/>
                    </a:xfrm>
                    <a:prstGeom prst="rect">
                      <a:avLst/>
                    </a:prstGeom>
                  </pic:spPr>
                </pic:pic>
              </a:graphicData>
            </a:graphic>
          </wp:inline>
        </w:drawing>
      </w:r>
      <w:r w:rsidRPr="00E525A6">
        <w:rPr>
          <w:rFonts w:cs="Times New Roman"/>
        </w:rPr>
        <w:t xml:space="preserve">. </w:t>
      </w:r>
      <w:r w:rsidR="00966CD0" w:rsidRPr="00E525A6">
        <w:rPr>
          <w:rFonts w:cs="Times New Roman"/>
        </w:rPr>
        <w:t xml:space="preserve"> Кнопка активна в случае, если версия переведена в тест или на бой.</w:t>
      </w:r>
    </w:p>
    <w:p w14:paraId="3CEC55A6" w14:textId="493617F9" w:rsidR="00830D3E" w:rsidRPr="00E525A6" w:rsidRDefault="00830D3E" w:rsidP="00335C0A">
      <w:pPr>
        <w:pStyle w:val="3a"/>
        <w:numPr>
          <w:ilvl w:val="2"/>
          <w:numId w:val="112"/>
        </w:numPr>
        <w:ind w:left="1560"/>
        <w:rPr>
          <w:rFonts w:cs="Times New Roman"/>
        </w:rPr>
      </w:pPr>
      <w:bookmarkStart w:id="21" w:name="_Toc38964160"/>
      <w:bookmarkStart w:id="22" w:name="_Toc89041061"/>
      <w:r w:rsidRPr="00E525A6">
        <w:rPr>
          <w:rFonts w:cs="Times New Roman"/>
        </w:rPr>
        <w:t>Версия проекта</w:t>
      </w:r>
      <w:bookmarkEnd w:id="22"/>
    </w:p>
    <w:p w14:paraId="3B429974" w14:textId="5B717CA1" w:rsidR="00830D3E" w:rsidRPr="00E525A6" w:rsidRDefault="00830D3E" w:rsidP="00335C0A">
      <w:pPr>
        <w:pStyle w:val="4"/>
        <w:numPr>
          <w:ilvl w:val="3"/>
          <w:numId w:val="112"/>
        </w:numPr>
        <w:ind w:left="1560"/>
        <w:rPr>
          <w:rFonts w:eastAsia="Calibri Light" w:cs="Times New Roman"/>
          <w:u w:color="ED7D31"/>
        </w:rPr>
      </w:pPr>
      <w:bookmarkStart w:id="23" w:name="_Ref39051136"/>
      <w:bookmarkStart w:id="24" w:name="_Toc89041062"/>
      <w:r w:rsidRPr="00E525A6">
        <w:rPr>
          <w:rFonts w:eastAsia="Calibri Light" w:cs="Times New Roman"/>
          <w:u w:color="ED7D31"/>
        </w:rPr>
        <w:t>Структура IVR</w:t>
      </w:r>
      <w:bookmarkEnd w:id="23"/>
      <w:bookmarkEnd w:id="24"/>
    </w:p>
    <w:bookmarkEnd w:id="21"/>
    <w:p w14:paraId="6E45CF80" w14:textId="23BB34AE" w:rsidR="004B3884" w:rsidRPr="00E525A6" w:rsidRDefault="00C454DA" w:rsidP="00445896">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t>Конструктор сценариев позволяет</w:t>
      </w:r>
      <w:r w:rsidR="004701BB" w:rsidRPr="00E525A6">
        <w:rPr>
          <w:rFonts w:eastAsia="Calibri Light" w:cs="Times New Roman"/>
          <w:bCs/>
          <w:color w:val="000000" w:themeColor="text1"/>
          <w:u w:color="ED7D31"/>
        </w:rPr>
        <w:t xml:space="preserve"> создать и</w:t>
      </w:r>
      <w:r w:rsidRPr="00E525A6">
        <w:rPr>
          <w:rFonts w:eastAsia="Calibri Light" w:cs="Times New Roman"/>
          <w:bCs/>
          <w:color w:val="000000" w:themeColor="text1"/>
          <w:u w:color="ED7D31"/>
        </w:rPr>
        <w:t xml:space="preserve"> воспроизвести </w:t>
      </w:r>
      <w:r w:rsidR="004701BB" w:rsidRPr="00E525A6">
        <w:rPr>
          <w:rFonts w:eastAsia="Calibri Light" w:cs="Times New Roman"/>
          <w:bCs/>
          <w:color w:val="000000" w:themeColor="text1"/>
          <w:u w:color="ED7D31"/>
        </w:rPr>
        <w:t xml:space="preserve">модель поведения Системы по аналогии с алгоритмом, задаваемым в IRD. </w:t>
      </w:r>
    </w:p>
    <w:p w14:paraId="5FE0BE51" w14:textId="21C6AE79" w:rsidR="00F866AD" w:rsidRPr="00E525A6" w:rsidRDefault="00F866AD" w:rsidP="00445896">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lastRenderedPageBreak/>
        <w:t xml:space="preserve">Сценарий – это совокупность </w:t>
      </w:r>
      <w:proofErr w:type="gramStart"/>
      <w:r w:rsidRPr="00E525A6">
        <w:rPr>
          <w:rFonts w:eastAsia="Calibri Light" w:cs="Times New Roman"/>
          <w:bCs/>
          <w:color w:val="000000" w:themeColor="text1"/>
          <w:u w:color="ED7D31"/>
        </w:rPr>
        <w:t>узлов</w:t>
      </w:r>
      <w:proofErr w:type="gramEnd"/>
      <w:r w:rsidRPr="00E525A6">
        <w:rPr>
          <w:rFonts w:eastAsia="Calibri Light" w:cs="Times New Roman"/>
          <w:bCs/>
          <w:color w:val="000000" w:themeColor="text1"/>
          <w:u w:color="ED7D31"/>
        </w:rPr>
        <w:t xml:space="preserve"> составляющая завершенную последовательность, которая позволяет клиентам получать услуги самостоятельно, не вовлекая в процесс оператора контактного центра.</w:t>
      </w:r>
    </w:p>
    <w:p w14:paraId="1AEE0625" w14:textId="46DCEC90" w:rsidR="000B7C09" w:rsidRPr="00E525A6" w:rsidRDefault="000B7C09" w:rsidP="000B7C09">
      <w:pPr>
        <w:rPr>
          <w:rFonts w:cs="Times New Roman"/>
          <w:sz w:val="20"/>
          <w:szCs w:val="20"/>
        </w:rPr>
      </w:pPr>
    </w:p>
    <w:p w14:paraId="386E7383" w14:textId="5782E1E6" w:rsidR="000B7C09" w:rsidRPr="00E525A6" w:rsidRDefault="00744009" w:rsidP="00335C0A">
      <w:pPr>
        <w:pStyle w:val="5a"/>
        <w:numPr>
          <w:ilvl w:val="4"/>
          <w:numId w:val="112"/>
        </w:numPr>
        <w:ind w:left="1985"/>
        <w:rPr>
          <w:rFonts w:cs="Times New Roman"/>
        </w:rPr>
      </w:pPr>
      <w:bookmarkStart w:id="25" w:name="_Toc38964161"/>
      <w:r w:rsidRPr="00E525A6">
        <w:rPr>
          <w:rFonts w:cs="Times New Roman"/>
        </w:rPr>
        <w:t xml:space="preserve">Работа со </w:t>
      </w:r>
      <w:r w:rsidR="000B7C09" w:rsidRPr="00E525A6">
        <w:rPr>
          <w:rFonts w:cs="Times New Roman"/>
        </w:rPr>
        <w:t>сценарие</w:t>
      </w:r>
      <w:bookmarkEnd w:id="25"/>
      <w:r w:rsidRPr="00E525A6">
        <w:rPr>
          <w:rFonts w:cs="Times New Roman"/>
        </w:rPr>
        <w:t xml:space="preserve">м дерева </w:t>
      </w:r>
      <w:r w:rsidRPr="00E525A6">
        <w:rPr>
          <w:rFonts w:cs="Times New Roman"/>
          <w:lang w:val="en-US"/>
        </w:rPr>
        <w:t>IVR</w:t>
      </w:r>
    </w:p>
    <w:p w14:paraId="1FD55875" w14:textId="4D47B409" w:rsidR="007349E6" w:rsidRPr="00E525A6" w:rsidRDefault="007349E6" w:rsidP="00774FE4">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t>Для создания нового сценария необходимо создать и озаглавить сначала Проект, затем  версию проекта</w:t>
      </w:r>
      <w:r w:rsidR="00F866AD" w:rsidRPr="00E525A6">
        <w:rPr>
          <w:rFonts w:eastAsia="Calibri Light" w:cs="Times New Roman"/>
          <w:bCs/>
          <w:color w:val="000000" w:themeColor="text1"/>
          <w:u w:color="ED7D31"/>
        </w:rPr>
        <w:t>.</w:t>
      </w:r>
    </w:p>
    <w:p w14:paraId="6D7AF6C3" w14:textId="208A3175" w:rsidR="007349E6" w:rsidRPr="00E525A6" w:rsidRDefault="007349E6" w:rsidP="00774FE4">
      <w:pPr>
        <w:spacing w:line="360" w:lineRule="auto"/>
        <w:ind w:firstLine="851"/>
        <w:contextualSpacing/>
        <w:jc w:val="both"/>
        <w:rPr>
          <w:rFonts w:eastAsia="Calibri Light" w:cs="Times New Roman"/>
          <w:bCs/>
          <w:color w:val="000000" w:themeColor="text1"/>
          <w:u w:color="ED7D31"/>
        </w:rPr>
      </w:pPr>
      <w:proofErr w:type="gramStart"/>
      <w:r w:rsidRPr="00E525A6">
        <w:rPr>
          <w:rFonts w:eastAsia="Calibri Light" w:cs="Times New Roman"/>
          <w:bCs/>
          <w:color w:val="000000" w:themeColor="text1"/>
          <w:u w:color="ED7D31"/>
        </w:rPr>
        <w:t xml:space="preserve">Во время выполнения действия по созданию версии можно выполнить все шаги создания сценария интеракции до перевода версии в тест, если действия по созданию версии не были </w:t>
      </w:r>
      <w:r w:rsidR="00591CD8" w:rsidRPr="00E525A6">
        <w:rPr>
          <w:rFonts w:eastAsia="Calibri Light" w:cs="Times New Roman"/>
          <w:bCs/>
          <w:color w:val="000000" w:themeColor="text1"/>
          <w:u w:color="ED7D31"/>
        </w:rPr>
        <w:t>завершены</w:t>
      </w:r>
      <w:ins w:id="26" w:author="Евгений Чугаев" w:date="2020-05-07T11:12:00Z">
        <w:r w:rsidR="00591CD8" w:rsidRPr="00E525A6">
          <w:rPr>
            <w:rFonts w:eastAsia="Calibri Light" w:cs="Times New Roman"/>
            <w:bCs/>
            <w:color w:val="000000" w:themeColor="text1"/>
            <w:u w:color="ED7D31"/>
          </w:rPr>
          <w:t>,</w:t>
        </w:r>
      </w:ins>
      <w:r w:rsidRPr="00E525A6">
        <w:rPr>
          <w:rFonts w:eastAsia="Calibri Light" w:cs="Times New Roman"/>
          <w:bCs/>
          <w:color w:val="000000" w:themeColor="text1"/>
          <w:u w:color="ED7D31"/>
        </w:rPr>
        <w:t xml:space="preserve"> и версия не готова к тестированию следует воспользоваться кнопкой  </w:t>
      </w:r>
      <w:r w:rsidR="00032DB2" w:rsidRPr="00E525A6">
        <w:rPr>
          <w:rFonts w:eastAsia="Calibri Light" w:cs="Times New Roman"/>
          <w:bCs/>
          <w:noProof/>
          <w:color w:val="000000" w:themeColor="text1"/>
          <w:u w:color="ED7D31"/>
          <w:lang w:eastAsia="ru-RU"/>
        </w:rPr>
        <w:drawing>
          <wp:inline distT="0" distB="0" distL="0" distR="0" wp14:anchorId="085780CF" wp14:editId="1FF52A37">
            <wp:extent cx="406887" cy="4214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3330" cy="428092"/>
                    </a:xfrm>
                    <a:prstGeom prst="rect">
                      <a:avLst/>
                    </a:prstGeom>
                  </pic:spPr>
                </pic:pic>
              </a:graphicData>
            </a:graphic>
          </wp:inline>
        </w:drawing>
      </w:r>
      <w:r w:rsidRPr="00E525A6">
        <w:rPr>
          <w:rFonts w:eastAsia="Calibri Light" w:cs="Times New Roman"/>
          <w:bCs/>
          <w:color w:val="000000" w:themeColor="text1"/>
          <w:u w:color="ED7D31"/>
        </w:rPr>
        <w:t>. В ином случае версия Проекта откроется в режиме просмотра и ее содержимое не будет доступно для редактирования.</w:t>
      </w:r>
      <w:proofErr w:type="gramEnd"/>
    </w:p>
    <w:p w14:paraId="061E4777" w14:textId="77777777" w:rsidR="00445AC9" w:rsidRPr="00E525A6" w:rsidRDefault="00445AC9" w:rsidP="00774FE4">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Чтобы отредактировать наименование узла или таблицы решений, скопировать или удалить их нужно нажать на символ </w:t>
      </w:r>
      <w:r w:rsidRPr="00E525A6">
        <w:rPr>
          <w:rFonts w:eastAsia="Calibri Light" w:cs="Times New Roman"/>
          <w:bCs/>
          <w:noProof/>
          <w:color w:val="000000" w:themeColor="text1"/>
          <w:u w:color="ED7D31"/>
          <w:lang w:eastAsia="ru-RU"/>
        </w:rPr>
        <w:drawing>
          <wp:inline distT="0" distB="0" distL="0" distR="0" wp14:anchorId="1E389D15" wp14:editId="7CEF02EB">
            <wp:extent cx="258792" cy="409754"/>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8147" cy="424565"/>
                    </a:xfrm>
                    <a:prstGeom prst="rect">
                      <a:avLst/>
                    </a:prstGeom>
                  </pic:spPr>
                </pic:pic>
              </a:graphicData>
            </a:graphic>
          </wp:inline>
        </w:drawing>
      </w:r>
      <w:r w:rsidRPr="00E525A6">
        <w:rPr>
          <w:rFonts w:eastAsia="Calibri Light" w:cs="Times New Roman"/>
          <w:bCs/>
          <w:color w:val="000000" w:themeColor="text1"/>
          <w:u w:color="ED7D31"/>
        </w:rPr>
        <w:t xml:space="preserve">  в конце строки элемента.</w:t>
      </w:r>
    </w:p>
    <w:p w14:paraId="16754CF0" w14:textId="6CF88606" w:rsidR="007349E6" w:rsidRPr="00E525A6" w:rsidRDefault="00774FE4" w:rsidP="00774FE4">
      <w:pPr>
        <w:spacing w:after="0" w:line="240" w:lineRule="auto"/>
        <w:jc w:val="center"/>
        <w:rPr>
          <w:rFonts w:cs="Times New Roman"/>
          <w:sz w:val="20"/>
          <w:szCs w:val="20"/>
        </w:rPr>
      </w:pPr>
      <w:r w:rsidRPr="00E525A6">
        <w:rPr>
          <w:rFonts w:cs="Times New Roman"/>
          <w:noProof/>
          <w:lang w:eastAsia="ru-RU"/>
        </w:rPr>
        <w:drawing>
          <wp:inline distT="0" distB="0" distL="0" distR="0" wp14:anchorId="153A8D1E" wp14:editId="368BDBB5">
            <wp:extent cx="4038600" cy="1670333"/>
            <wp:effectExtent l="0" t="0" r="0" b="6350"/>
            <wp:docPr id="1073742159" name="Рисунок 107374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43965" cy="1672552"/>
                    </a:xfrm>
                    <a:prstGeom prst="rect">
                      <a:avLst/>
                    </a:prstGeom>
                  </pic:spPr>
                </pic:pic>
              </a:graphicData>
            </a:graphic>
          </wp:inline>
        </w:drawing>
      </w:r>
    </w:p>
    <w:p w14:paraId="4BD075E4" w14:textId="77777777" w:rsidR="00445AC9" w:rsidRPr="00E525A6" w:rsidRDefault="00445AC9">
      <w:pPr>
        <w:spacing w:after="0" w:line="240" w:lineRule="auto"/>
        <w:rPr>
          <w:rFonts w:cs="Times New Roman"/>
          <w:sz w:val="20"/>
          <w:szCs w:val="20"/>
        </w:rPr>
      </w:pPr>
    </w:p>
    <w:p w14:paraId="21598609" w14:textId="431A49C4" w:rsidR="000B7C09" w:rsidRPr="00E525A6" w:rsidRDefault="000B7C09" w:rsidP="00335C0A">
      <w:pPr>
        <w:pStyle w:val="5a"/>
        <w:numPr>
          <w:ilvl w:val="4"/>
          <w:numId w:val="112"/>
        </w:numPr>
        <w:ind w:left="1985"/>
        <w:rPr>
          <w:rFonts w:cs="Times New Roman"/>
        </w:rPr>
      </w:pPr>
      <w:bookmarkStart w:id="27" w:name="_Ref38933162"/>
      <w:bookmarkStart w:id="28" w:name="_Ref38933168"/>
      <w:bookmarkStart w:id="29" w:name="_Toc38964162"/>
      <w:r w:rsidRPr="00E525A6">
        <w:rPr>
          <w:rFonts w:cs="Times New Roman"/>
        </w:rPr>
        <w:t>Добавление нового узла</w:t>
      </w:r>
      <w:bookmarkEnd w:id="27"/>
      <w:bookmarkEnd w:id="28"/>
      <w:bookmarkEnd w:id="29"/>
    </w:p>
    <w:p w14:paraId="628CC5D5" w14:textId="7577EC50" w:rsidR="00F866AD" w:rsidRPr="00E525A6" w:rsidRDefault="00F866AD" w:rsidP="00B46023">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Узел – это единичный </w:t>
      </w:r>
      <w:proofErr w:type="gramStart"/>
      <w:r w:rsidRPr="00E525A6">
        <w:rPr>
          <w:rFonts w:eastAsia="Calibri Light" w:cs="Times New Roman"/>
          <w:bCs/>
          <w:color w:val="000000" w:themeColor="text1"/>
          <w:u w:color="ED7D31"/>
        </w:rPr>
        <w:t>элемент</w:t>
      </w:r>
      <w:proofErr w:type="gramEnd"/>
      <w:r w:rsidRPr="00E525A6">
        <w:rPr>
          <w:rFonts w:eastAsia="Calibri Light" w:cs="Times New Roman"/>
          <w:bCs/>
          <w:color w:val="000000" w:themeColor="text1"/>
          <w:u w:color="ED7D31"/>
        </w:rPr>
        <w:t xml:space="preserve"> схемы IVR в рамках </w:t>
      </w:r>
      <w:proofErr w:type="gramStart"/>
      <w:r w:rsidRPr="00E525A6">
        <w:rPr>
          <w:rFonts w:eastAsia="Calibri Light" w:cs="Times New Roman"/>
          <w:bCs/>
          <w:color w:val="000000" w:themeColor="text1"/>
          <w:u w:color="ED7D31"/>
        </w:rPr>
        <w:t>которого</w:t>
      </w:r>
      <w:proofErr w:type="gramEnd"/>
      <w:r w:rsidRPr="00E525A6">
        <w:rPr>
          <w:rFonts w:eastAsia="Calibri Light" w:cs="Times New Roman"/>
          <w:bCs/>
          <w:color w:val="000000" w:themeColor="text1"/>
          <w:u w:color="ED7D31"/>
        </w:rPr>
        <w:t xml:space="preserve"> бизнес пользователь определяет порядок и состав действия с Клиентом в IVR</w:t>
      </w:r>
    </w:p>
    <w:p w14:paraId="0277DE6A" w14:textId="0BE2BAB2" w:rsidR="000B7C09" w:rsidRPr="00E525A6" w:rsidRDefault="00774FE4" w:rsidP="00B46023">
      <w:pPr>
        <w:jc w:val="center"/>
        <w:rPr>
          <w:rFonts w:cs="Times New Roman"/>
          <w:sz w:val="20"/>
          <w:szCs w:val="20"/>
        </w:rPr>
      </w:pPr>
      <w:r w:rsidRPr="00E525A6">
        <w:rPr>
          <w:rFonts w:cs="Times New Roman"/>
          <w:noProof/>
          <w:lang w:eastAsia="ru-RU"/>
        </w:rPr>
        <w:drawing>
          <wp:inline distT="0" distB="0" distL="0" distR="0" wp14:anchorId="1420E2DC" wp14:editId="673D1BEA">
            <wp:extent cx="4200525" cy="1519339"/>
            <wp:effectExtent l="0" t="0" r="0" b="5080"/>
            <wp:docPr id="1073742166" name="Рисунок 107374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00525" cy="1519339"/>
                    </a:xfrm>
                    <a:prstGeom prst="rect">
                      <a:avLst/>
                    </a:prstGeom>
                  </pic:spPr>
                </pic:pic>
              </a:graphicData>
            </a:graphic>
          </wp:inline>
        </w:drawing>
      </w:r>
    </w:p>
    <w:p w14:paraId="36F0FB2F" w14:textId="57B6FE40" w:rsidR="00D3723E" w:rsidRPr="00E525A6" w:rsidRDefault="00CB69CC" w:rsidP="00B46023">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Добавление нового </w:t>
      </w:r>
      <w:proofErr w:type="gramStart"/>
      <w:r w:rsidRPr="00E525A6">
        <w:rPr>
          <w:rFonts w:eastAsia="Calibri Light" w:cs="Times New Roman"/>
          <w:bCs/>
          <w:color w:val="000000" w:themeColor="text1"/>
          <w:u w:color="ED7D31"/>
        </w:rPr>
        <w:t>узла</w:t>
      </w:r>
      <w:proofErr w:type="gramEnd"/>
      <w:r w:rsidRPr="00E525A6">
        <w:rPr>
          <w:rFonts w:eastAsia="Calibri Light" w:cs="Times New Roman"/>
          <w:bCs/>
          <w:color w:val="000000" w:themeColor="text1"/>
          <w:u w:color="ED7D31"/>
        </w:rPr>
        <w:t xml:space="preserve"> так же как и добавление новой таблицы решений в версии Проекта осуществляется методом </w:t>
      </w:r>
      <w:proofErr w:type="spellStart"/>
      <w:r w:rsidRPr="00E525A6">
        <w:rPr>
          <w:rFonts w:eastAsia="Calibri Light" w:cs="Times New Roman"/>
          <w:bCs/>
          <w:color w:val="000000" w:themeColor="text1"/>
          <w:u w:color="ED7D31"/>
        </w:rPr>
        <w:t>drag</w:t>
      </w:r>
      <w:proofErr w:type="spellEnd"/>
      <w:r w:rsidRPr="00E525A6">
        <w:rPr>
          <w:rFonts w:eastAsia="Calibri Light" w:cs="Times New Roman"/>
          <w:bCs/>
          <w:color w:val="000000" w:themeColor="text1"/>
          <w:u w:color="ED7D31"/>
        </w:rPr>
        <w:t xml:space="preserve"> </w:t>
      </w:r>
      <w:proofErr w:type="spellStart"/>
      <w:r w:rsidRPr="00E525A6">
        <w:rPr>
          <w:rFonts w:eastAsia="Calibri Light" w:cs="Times New Roman"/>
          <w:bCs/>
          <w:color w:val="000000" w:themeColor="text1"/>
          <w:u w:color="ED7D31"/>
        </w:rPr>
        <w:t>and</w:t>
      </w:r>
      <w:proofErr w:type="spellEnd"/>
      <w:r w:rsidRPr="00E525A6">
        <w:rPr>
          <w:rFonts w:eastAsia="Calibri Light" w:cs="Times New Roman"/>
          <w:bCs/>
          <w:color w:val="000000" w:themeColor="text1"/>
          <w:u w:color="ED7D31"/>
        </w:rPr>
        <w:t xml:space="preserve"> </w:t>
      </w:r>
      <w:proofErr w:type="spellStart"/>
      <w:r w:rsidRPr="00E525A6">
        <w:rPr>
          <w:rFonts w:eastAsia="Calibri Light" w:cs="Times New Roman"/>
          <w:bCs/>
          <w:color w:val="000000" w:themeColor="text1"/>
          <w:u w:color="ED7D31"/>
        </w:rPr>
        <w:t>drop</w:t>
      </w:r>
      <w:proofErr w:type="spellEnd"/>
      <w:r w:rsidRPr="00E525A6">
        <w:rPr>
          <w:rFonts w:eastAsia="Calibri Light" w:cs="Times New Roman"/>
          <w:bCs/>
          <w:color w:val="000000" w:themeColor="text1"/>
          <w:u w:color="ED7D31"/>
        </w:rPr>
        <w:t xml:space="preserve">. </w:t>
      </w:r>
      <w:proofErr w:type="gramStart"/>
      <w:r w:rsidRPr="00E525A6">
        <w:rPr>
          <w:rFonts w:eastAsia="Calibri Light" w:cs="Times New Roman"/>
          <w:bCs/>
          <w:color w:val="000000" w:themeColor="text1"/>
          <w:u w:color="ED7D31"/>
        </w:rPr>
        <w:t>Нужно перетащить из панели меню в обозначенное на панели схемы версии элемент, который необходимо добавить («новый узел» или «таблицу решений»).</w:t>
      </w:r>
      <w:proofErr w:type="gramEnd"/>
    </w:p>
    <w:p w14:paraId="24CEB339" w14:textId="0DB57C3D" w:rsidR="007349E6" w:rsidRPr="00E525A6" w:rsidRDefault="00E55AC5" w:rsidP="00B46023">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При создании новой таблицы решений </w:t>
      </w:r>
      <w:r w:rsidR="00E65B71" w:rsidRPr="00E525A6">
        <w:rPr>
          <w:rFonts w:eastAsia="Calibri Light" w:cs="Times New Roman"/>
          <w:bCs/>
          <w:color w:val="000000" w:themeColor="text1"/>
          <w:u w:color="ED7D31"/>
        </w:rPr>
        <w:t>необходимо заполнить поля реквизитов</w:t>
      </w:r>
      <w:r w:rsidR="009102B3" w:rsidRPr="00E525A6">
        <w:rPr>
          <w:rFonts w:eastAsia="Calibri Light" w:cs="Times New Roman"/>
          <w:bCs/>
          <w:color w:val="000000" w:themeColor="text1"/>
          <w:u w:color="ED7D31"/>
        </w:rPr>
        <w:t>.</w:t>
      </w:r>
    </w:p>
    <w:p w14:paraId="7B84468D" w14:textId="1FDB2165" w:rsidR="009102B3" w:rsidRPr="00E525A6" w:rsidRDefault="009102B3" w:rsidP="00B46023">
      <w:pPr>
        <w:spacing w:line="360" w:lineRule="auto"/>
        <w:ind w:firstLine="851"/>
        <w:contextualSpacing/>
        <w:jc w:val="both"/>
        <w:rPr>
          <w:rFonts w:eastAsia="Calibri Light" w:cs="Times New Roman"/>
          <w:bCs/>
          <w:color w:val="000000" w:themeColor="text1"/>
          <w:u w:color="ED7D31"/>
        </w:rPr>
      </w:pPr>
      <w:r w:rsidRPr="00E525A6">
        <w:rPr>
          <w:rFonts w:eastAsia="Calibri Light" w:cs="Times New Roman"/>
          <w:bCs/>
          <w:color w:val="000000" w:themeColor="text1"/>
          <w:u w:color="ED7D31"/>
        </w:rPr>
        <w:lastRenderedPageBreak/>
        <w:t xml:space="preserve">Нельзя использовать одинаковые имена узлов и таблиц решений. При попытке ввода одинаковых имен элементов Система отобразит строку предупреждения. </w:t>
      </w:r>
    </w:p>
    <w:p w14:paraId="4B9C4580" w14:textId="7336DD71" w:rsidR="000B7C09" w:rsidRPr="00E525A6" w:rsidRDefault="000B7C09" w:rsidP="00B46023">
      <w:pPr>
        <w:jc w:val="center"/>
        <w:rPr>
          <w:rFonts w:cs="Times New Roman"/>
          <w:sz w:val="20"/>
          <w:szCs w:val="20"/>
        </w:rPr>
      </w:pPr>
    </w:p>
    <w:p w14:paraId="7B2EED29" w14:textId="65786282" w:rsidR="000A0632" w:rsidRPr="00E525A6" w:rsidRDefault="000A0632" w:rsidP="00B46023">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Необходимо выбрать тип действия по узлу. Без определения типа действия дальнейшие операции по созданию узла будут невозможны.</w:t>
      </w:r>
    </w:p>
    <w:p w14:paraId="5CBF7FE0" w14:textId="7F8C71D4" w:rsidR="000B7C09" w:rsidRPr="00E525A6" w:rsidRDefault="00774FE4" w:rsidP="00B46023">
      <w:pPr>
        <w:jc w:val="center"/>
        <w:rPr>
          <w:rFonts w:cs="Times New Roman"/>
          <w:sz w:val="20"/>
          <w:szCs w:val="20"/>
        </w:rPr>
      </w:pPr>
      <w:r w:rsidRPr="00E525A6">
        <w:rPr>
          <w:rFonts w:cs="Times New Roman"/>
          <w:noProof/>
          <w:lang w:eastAsia="ru-RU"/>
        </w:rPr>
        <w:drawing>
          <wp:inline distT="0" distB="0" distL="0" distR="0" wp14:anchorId="49F7C8A0" wp14:editId="3EC2C25E">
            <wp:extent cx="4514850" cy="1959433"/>
            <wp:effectExtent l="0" t="0" r="0" b="3175"/>
            <wp:docPr id="1073742167" name="Рисунок 107374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24071" cy="1963435"/>
                    </a:xfrm>
                    <a:prstGeom prst="rect">
                      <a:avLst/>
                    </a:prstGeom>
                  </pic:spPr>
                </pic:pic>
              </a:graphicData>
            </a:graphic>
          </wp:inline>
        </w:drawing>
      </w:r>
    </w:p>
    <w:p w14:paraId="3999AC69" w14:textId="55E1024E" w:rsidR="000B7C09" w:rsidRPr="00E525A6" w:rsidRDefault="00596172" w:rsidP="00B46023">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Пр</w:t>
      </w:r>
      <w:r w:rsidR="00262B29" w:rsidRPr="00E525A6">
        <w:rPr>
          <w:rFonts w:eastAsia="Calibri Light" w:cs="Times New Roman"/>
          <w:bCs/>
          <w:color w:val="000000" w:themeColor="text1"/>
          <w:u w:color="ED7D31"/>
        </w:rPr>
        <w:t>и создании узла необходимо указать тип выполняемого действия. В Системе не могут быть сохранены узлы схем, не несущие информации о действиях Системы в отношении входящего вызова.</w:t>
      </w:r>
    </w:p>
    <w:p w14:paraId="57423FF7" w14:textId="0EDE014D" w:rsidR="00BD36AD" w:rsidRPr="00E525A6" w:rsidRDefault="006E390C" w:rsidP="00335C0A">
      <w:pPr>
        <w:pStyle w:val="5a"/>
        <w:numPr>
          <w:ilvl w:val="4"/>
          <w:numId w:val="112"/>
        </w:numPr>
        <w:ind w:left="1985"/>
        <w:rPr>
          <w:rFonts w:cs="Times New Roman"/>
        </w:rPr>
      </w:pPr>
      <w:r w:rsidRPr="00E525A6">
        <w:rPr>
          <w:rFonts w:cs="Times New Roman"/>
        </w:rPr>
        <w:t>Удаление узла</w:t>
      </w:r>
    </w:p>
    <w:p w14:paraId="75E491AE" w14:textId="32B74A5B" w:rsidR="00BD36AD" w:rsidRPr="00E525A6" w:rsidRDefault="00BD36AD" w:rsidP="00BD36AD">
      <w:pPr>
        <w:ind w:firstLine="851"/>
        <w:jc w:val="both"/>
        <w:rPr>
          <w:rFonts w:cs="Times New Roman"/>
        </w:rPr>
      </w:pPr>
      <w:r w:rsidRPr="00E525A6">
        <w:rPr>
          <w:rFonts w:cs="Times New Roman"/>
        </w:rPr>
        <w:t xml:space="preserve">Для удаления узла дерева </w:t>
      </w:r>
      <w:r w:rsidRPr="00E525A6">
        <w:rPr>
          <w:rFonts w:cs="Times New Roman"/>
          <w:lang w:val="en-US"/>
        </w:rPr>
        <w:t>IVR</w:t>
      </w:r>
      <w:r w:rsidRPr="00E525A6">
        <w:rPr>
          <w:rFonts w:cs="Times New Roman"/>
        </w:rPr>
        <w:t xml:space="preserve"> необходимо в меню узла выбрать команду</w:t>
      </w:r>
      <w:proofErr w:type="gramStart"/>
      <w:r w:rsidRPr="00E525A6">
        <w:rPr>
          <w:rFonts w:cs="Times New Roman"/>
        </w:rPr>
        <w:t xml:space="preserve"> У</w:t>
      </w:r>
      <w:proofErr w:type="gramEnd"/>
      <w:r w:rsidRPr="00E525A6">
        <w:rPr>
          <w:rFonts w:cs="Times New Roman"/>
        </w:rPr>
        <w:t>далить.</w:t>
      </w:r>
    </w:p>
    <w:p w14:paraId="7CDF177E" w14:textId="45CFE2F7" w:rsidR="00BD36AD" w:rsidRPr="00E525A6" w:rsidRDefault="00774FE4" w:rsidP="00BD36AD">
      <w:pPr>
        <w:jc w:val="center"/>
        <w:rPr>
          <w:rFonts w:cs="Times New Roman"/>
        </w:rPr>
      </w:pPr>
      <w:r w:rsidRPr="00E525A6">
        <w:rPr>
          <w:rFonts w:cs="Times New Roman"/>
          <w:noProof/>
          <w:lang w:eastAsia="ru-RU"/>
        </w:rPr>
        <w:drawing>
          <wp:inline distT="0" distB="0" distL="0" distR="0" wp14:anchorId="5342F77E" wp14:editId="3F639A0F">
            <wp:extent cx="4076700" cy="1743649"/>
            <wp:effectExtent l="0" t="0" r="0" b="9525"/>
            <wp:docPr id="1073742172" name="Рисунок 107374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76700" cy="1743649"/>
                    </a:xfrm>
                    <a:prstGeom prst="rect">
                      <a:avLst/>
                    </a:prstGeom>
                  </pic:spPr>
                </pic:pic>
              </a:graphicData>
            </a:graphic>
          </wp:inline>
        </w:drawing>
      </w:r>
    </w:p>
    <w:p w14:paraId="3CAC4A4B" w14:textId="195D2B1F" w:rsidR="00BD36AD" w:rsidRPr="00E525A6" w:rsidRDefault="00BD36AD" w:rsidP="00D64C12">
      <w:pPr>
        <w:ind w:firstLine="851"/>
        <w:jc w:val="both"/>
        <w:rPr>
          <w:rFonts w:cs="Times New Roman"/>
        </w:rPr>
      </w:pPr>
      <w:r w:rsidRPr="00E525A6">
        <w:rPr>
          <w:rFonts w:cs="Times New Roman"/>
        </w:rPr>
        <w:t xml:space="preserve">Данная команда требует подтверждения </w:t>
      </w:r>
      <w:r w:rsidR="00D64C12" w:rsidRPr="00E525A6">
        <w:rPr>
          <w:rFonts w:cs="Times New Roman"/>
        </w:rPr>
        <w:t xml:space="preserve">выполнения. При нажатии на кнопку </w:t>
      </w:r>
      <w:proofErr w:type="gramStart"/>
      <w:r w:rsidR="00D64C12" w:rsidRPr="00E525A6">
        <w:rPr>
          <w:rFonts w:cs="Times New Roman"/>
        </w:rPr>
        <w:t>ОК</w:t>
      </w:r>
      <w:proofErr w:type="gramEnd"/>
      <w:r w:rsidR="00D64C12" w:rsidRPr="00E525A6">
        <w:rPr>
          <w:rFonts w:cs="Times New Roman"/>
        </w:rPr>
        <w:t xml:space="preserve"> узел </w:t>
      </w:r>
      <w:proofErr w:type="spellStart"/>
      <w:r w:rsidR="00D64C12" w:rsidRPr="00E525A6">
        <w:rPr>
          <w:rFonts w:cs="Times New Roman"/>
        </w:rPr>
        <w:t>удет</w:t>
      </w:r>
      <w:proofErr w:type="spellEnd"/>
      <w:r w:rsidR="00D64C12" w:rsidRPr="00E525A6">
        <w:rPr>
          <w:rFonts w:cs="Times New Roman"/>
        </w:rPr>
        <w:t xml:space="preserve"> удалён.</w:t>
      </w:r>
    </w:p>
    <w:p w14:paraId="03F6C23C" w14:textId="4B066AB1" w:rsidR="00BD36AD" w:rsidRPr="00E525A6" w:rsidRDefault="00774FE4" w:rsidP="00BD36AD">
      <w:pPr>
        <w:jc w:val="center"/>
        <w:rPr>
          <w:rFonts w:cs="Times New Roman"/>
        </w:rPr>
      </w:pPr>
      <w:r w:rsidRPr="00E525A6">
        <w:rPr>
          <w:rFonts w:cs="Times New Roman"/>
          <w:noProof/>
          <w:lang w:eastAsia="ru-RU"/>
        </w:rPr>
        <w:drawing>
          <wp:inline distT="0" distB="0" distL="0" distR="0" wp14:anchorId="5037EA15" wp14:editId="3100E5A2">
            <wp:extent cx="4248150" cy="1410352"/>
            <wp:effectExtent l="0" t="0" r="0" b="0"/>
            <wp:docPr id="1073742174" name="Рисунок 107374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48150" cy="1410352"/>
                    </a:xfrm>
                    <a:prstGeom prst="rect">
                      <a:avLst/>
                    </a:prstGeom>
                  </pic:spPr>
                </pic:pic>
              </a:graphicData>
            </a:graphic>
          </wp:inline>
        </w:drawing>
      </w:r>
    </w:p>
    <w:p w14:paraId="36E2ED72" w14:textId="77777777" w:rsidR="00BD36AD" w:rsidRPr="00E525A6" w:rsidRDefault="00BD36AD" w:rsidP="00BD36AD">
      <w:pPr>
        <w:pStyle w:val="afe"/>
        <w:rPr>
          <w:rFonts w:ascii="Times New Roman" w:hAnsi="Times New Roman" w:cs="Times New Roman"/>
        </w:rPr>
      </w:pPr>
    </w:p>
    <w:p w14:paraId="125D4835" w14:textId="41153D72" w:rsidR="006E390C" w:rsidRPr="00E525A6" w:rsidRDefault="006E390C" w:rsidP="00335C0A">
      <w:pPr>
        <w:pStyle w:val="5a"/>
        <w:numPr>
          <w:ilvl w:val="4"/>
          <w:numId w:val="112"/>
        </w:numPr>
        <w:ind w:left="1985"/>
        <w:rPr>
          <w:rFonts w:cs="Times New Roman"/>
        </w:rPr>
      </w:pPr>
      <w:r w:rsidRPr="00E525A6">
        <w:rPr>
          <w:rFonts w:cs="Times New Roman"/>
        </w:rPr>
        <w:lastRenderedPageBreak/>
        <w:t>Копирование узла</w:t>
      </w:r>
    </w:p>
    <w:p w14:paraId="265EE42A" w14:textId="3ECD6DF7" w:rsidR="00603F47" w:rsidRPr="00E525A6" w:rsidRDefault="00603F47" w:rsidP="00603F47">
      <w:pPr>
        <w:ind w:firstLine="851"/>
        <w:rPr>
          <w:rFonts w:cs="Times New Roman"/>
        </w:rPr>
      </w:pPr>
      <w:r w:rsidRPr="00E525A6">
        <w:rPr>
          <w:rFonts w:cs="Times New Roman"/>
        </w:rPr>
        <w:t>Для создании копии узла необходимо выбрать в меню узла от которого необходимо сделать копию команду</w:t>
      </w:r>
      <w:proofErr w:type="gramStart"/>
      <w:r w:rsidRPr="00E525A6">
        <w:rPr>
          <w:rFonts w:cs="Times New Roman"/>
        </w:rPr>
        <w:t xml:space="preserve"> К</w:t>
      </w:r>
      <w:proofErr w:type="gramEnd"/>
      <w:r w:rsidRPr="00E525A6">
        <w:rPr>
          <w:rFonts w:cs="Times New Roman"/>
        </w:rPr>
        <w:t>опировать.</w:t>
      </w:r>
    </w:p>
    <w:p w14:paraId="40ECFF4F" w14:textId="3A5AACD4" w:rsidR="00603F47" w:rsidRPr="00E525A6" w:rsidRDefault="00774FE4" w:rsidP="00603F47">
      <w:pPr>
        <w:jc w:val="center"/>
        <w:rPr>
          <w:rFonts w:cs="Times New Roman"/>
        </w:rPr>
      </w:pPr>
      <w:r w:rsidRPr="00E525A6">
        <w:rPr>
          <w:rFonts w:cs="Times New Roman"/>
          <w:noProof/>
          <w:lang w:eastAsia="ru-RU"/>
        </w:rPr>
        <w:drawing>
          <wp:inline distT="0" distB="0" distL="0" distR="0" wp14:anchorId="43A50D4B" wp14:editId="651D3082">
            <wp:extent cx="3819525" cy="1576436"/>
            <wp:effectExtent l="0" t="0" r="0" b="5080"/>
            <wp:docPr id="1073742175" name="Рисунок 107374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19525" cy="1576436"/>
                    </a:xfrm>
                    <a:prstGeom prst="rect">
                      <a:avLst/>
                    </a:prstGeom>
                  </pic:spPr>
                </pic:pic>
              </a:graphicData>
            </a:graphic>
          </wp:inline>
        </w:drawing>
      </w:r>
    </w:p>
    <w:p w14:paraId="59B095C3" w14:textId="6204BEE1" w:rsidR="00603F47" w:rsidRPr="00E525A6" w:rsidRDefault="00603F47" w:rsidP="00603F47">
      <w:pPr>
        <w:ind w:firstLine="851"/>
        <w:rPr>
          <w:rFonts w:cs="Times New Roman"/>
        </w:rPr>
      </w:pPr>
      <w:r w:rsidRPr="00E525A6">
        <w:rPr>
          <w:rFonts w:cs="Times New Roman"/>
        </w:rPr>
        <w:t xml:space="preserve">Создаётся копия узла с названием, совпадающим с родительским и добавочным постфиксом. </w:t>
      </w:r>
    </w:p>
    <w:p w14:paraId="4B36CB75" w14:textId="71EFE78F" w:rsidR="00603F47" w:rsidRPr="00E525A6" w:rsidRDefault="00774FE4" w:rsidP="00603F47">
      <w:pPr>
        <w:jc w:val="center"/>
        <w:rPr>
          <w:rFonts w:cs="Times New Roman"/>
        </w:rPr>
      </w:pPr>
      <w:r w:rsidRPr="00E525A6">
        <w:rPr>
          <w:rFonts w:cs="Times New Roman"/>
          <w:noProof/>
          <w:lang w:eastAsia="ru-RU"/>
        </w:rPr>
        <w:drawing>
          <wp:inline distT="0" distB="0" distL="0" distR="0" wp14:anchorId="1B93418D" wp14:editId="74B22C8C">
            <wp:extent cx="2438400" cy="998583"/>
            <wp:effectExtent l="0" t="0" r="0" b="0"/>
            <wp:docPr id="1073742176" name="Рисунок 107374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38400" cy="998583"/>
                    </a:xfrm>
                    <a:prstGeom prst="rect">
                      <a:avLst/>
                    </a:prstGeom>
                  </pic:spPr>
                </pic:pic>
              </a:graphicData>
            </a:graphic>
          </wp:inline>
        </w:drawing>
      </w:r>
    </w:p>
    <w:p w14:paraId="1A301152" w14:textId="76F862D5" w:rsidR="006E390C" w:rsidRPr="00E525A6" w:rsidRDefault="006E390C" w:rsidP="00335C0A">
      <w:pPr>
        <w:pStyle w:val="5a"/>
        <w:numPr>
          <w:ilvl w:val="4"/>
          <w:numId w:val="112"/>
        </w:numPr>
        <w:ind w:left="1985"/>
        <w:rPr>
          <w:rFonts w:cs="Times New Roman"/>
        </w:rPr>
      </w:pPr>
      <w:r w:rsidRPr="00E525A6">
        <w:rPr>
          <w:rFonts w:cs="Times New Roman"/>
        </w:rPr>
        <w:t>Редактирование узла</w:t>
      </w:r>
    </w:p>
    <w:p w14:paraId="6B1B9B79" w14:textId="606CBDC7" w:rsidR="00603F47" w:rsidRPr="00E525A6" w:rsidRDefault="00603F47" w:rsidP="00A576A1">
      <w:pPr>
        <w:ind w:firstLine="851"/>
        <w:rPr>
          <w:rFonts w:cs="Times New Roman"/>
        </w:rPr>
      </w:pPr>
      <w:r w:rsidRPr="00E525A6">
        <w:rPr>
          <w:rFonts w:cs="Times New Roman"/>
        </w:rPr>
        <w:t>Для редактирования названия</w:t>
      </w:r>
      <w:r w:rsidR="00A576A1" w:rsidRPr="00E525A6">
        <w:rPr>
          <w:rFonts w:cs="Times New Roman"/>
        </w:rPr>
        <w:t xml:space="preserve"> узла необходимо в его меню выбрать команду</w:t>
      </w:r>
      <w:proofErr w:type="gramStart"/>
      <w:r w:rsidR="00A576A1" w:rsidRPr="00E525A6">
        <w:rPr>
          <w:rFonts w:cs="Times New Roman"/>
        </w:rPr>
        <w:t xml:space="preserve"> Р</w:t>
      </w:r>
      <w:proofErr w:type="gramEnd"/>
      <w:r w:rsidR="00A576A1" w:rsidRPr="00E525A6">
        <w:rPr>
          <w:rFonts w:cs="Times New Roman"/>
        </w:rPr>
        <w:t>едактировать.</w:t>
      </w:r>
    </w:p>
    <w:p w14:paraId="069F1C0A" w14:textId="63786AF6" w:rsidR="00603F47" w:rsidRPr="00E525A6" w:rsidRDefault="00774FE4" w:rsidP="00A576A1">
      <w:pPr>
        <w:jc w:val="center"/>
        <w:rPr>
          <w:rFonts w:cs="Times New Roman"/>
        </w:rPr>
      </w:pPr>
      <w:r w:rsidRPr="00E525A6">
        <w:rPr>
          <w:rFonts w:cs="Times New Roman"/>
          <w:noProof/>
          <w:lang w:eastAsia="ru-RU"/>
        </w:rPr>
        <w:drawing>
          <wp:inline distT="0" distB="0" distL="0" distR="0" wp14:anchorId="1DAC5BE7" wp14:editId="3054D507">
            <wp:extent cx="4162425" cy="1707444"/>
            <wp:effectExtent l="0" t="0" r="0" b="7620"/>
            <wp:docPr id="1073742177" name="Рисунок 107374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62425" cy="1707444"/>
                    </a:xfrm>
                    <a:prstGeom prst="rect">
                      <a:avLst/>
                    </a:prstGeom>
                  </pic:spPr>
                </pic:pic>
              </a:graphicData>
            </a:graphic>
          </wp:inline>
        </w:drawing>
      </w:r>
    </w:p>
    <w:p w14:paraId="46B959A1" w14:textId="0B37416F" w:rsidR="00A576A1" w:rsidRPr="00E525A6" w:rsidRDefault="00A576A1" w:rsidP="00A576A1">
      <w:pPr>
        <w:pStyle w:val="aff9"/>
        <w:shd w:val="clear" w:color="auto" w:fill="FFFFFF"/>
        <w:spacing w:before="0" w:beforeAutospacing="0" w:after="240" w:afterAutospacing="0" w:line="343" w:lineRule="atLeast"/>
        <w:ind w:firstLine="851"/>
        <w:jc w:val="both"/>
        <w:rPr>
          <w:sz w:val="22"/>
          <w:szCs w:val="22"/>
        </w:rPr>
      </w:pPr>
      <w:r w:rsidRPr="00E525A6">
        <w:rPr>
          <w:sz w:val="22"/>
          <w:szCs w:val="22"/>
        </w:rPr>
        <w:t>В открывшемся окне доступны для редактирования следующие параметры:</w:t>
      </w:r>
    </w:p>
    <w:p w14:paraId="61D5F798" w14:textId="0660C164" w:rsidR="00A576A1" w:rsidRPr="00E525A6" w:rsidRDefault="00A576A1" w:rsidP="00A576A1">
      <w:pPr>
        <w:pStyle w:val="a9"/>
        <w:numPr>
          <w:ilvl w:val="0"/>
          <w:numId w:val="123"/>
        </w:numPr>
        <w:rPr>
          <w:rFonts w:cs="Times New Roman"/>
        </w:rPr>
      </w:pPr>
      <w:r w:rsidRPr="00E525A6">
        <w:rPr>
          <w:rFonts w:cs="Times New Roman"/>
        </w:rPr>
        <w:t>Имя – название узла</w:t>
      </w:r>
    </w:p>
    <w:p w14:paraId="541C0031" w14:textId="26E29092" w:rsidR="00A576A1" w:rsidRPr="00E525A6" w:rsidRDefault="00A576A1" w:rsidP="00A576A1">
      <w:pPr>
        <w:pStyle w:val="a9"/>
        <w:numPr>
          <w:ilvl w:val="0"/>
          <w:numId w:val="123"/>
        </w:numPr>
        <w:rPr>
          <w:rFonts w:cs="Times New Roman"/>
        </w:rPr>
      </w:pPr>
      <w:r w:rsidRPr="00E525A6">
        <w:rPr>
          <w:rFonts w:cs="Times New Roman"/>
        </w:rPr>
        <w:t>описание</w:t>
      </w:r>
    </w:p>
    <w:p w14:paraId="18DB309A" w14:textId="3A21CE94" w:rsidR="00A576A1" w:rsidRPr="00E525A6" w:rsidRDefault="00774FE4" w:rsidP="00A576A1">
      <w:pPr>
        <w:jc w:val="center"/>
        <w:rPr>
          <w:rFonts w:cs="Times New Roman"/>
        </w:rPr>
      </w:pPr>
      <w:r w:rsidRPr="00E525A6">
        <w:rPr>
          <w:rFonts w:cs="Times New Roman"/>
          <w:noProof/>
          <w:lang w:eastAsia="ru-RU"/>
        </w:rPr>
        <w:lastRenderedPageBreak/>
        <w:drawing>
          <wp:inline distT="0" distB="0" distL="0" distR="0" wp14:anchorId="3DFECA93" wp14:editId="1A9A2611">
            <wp:extent cx="3920735" cy="2571750"/>
            <wp:effectExtent l="0" t="0" r="3810" b="0"/>
            <wp:docPr id="1073742178" name="Рисунок 107374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20735" cy="2571750"/>
                    </a:xfrm>
                    <a:prstGeom prst="rect">
                      <a:avLst/>
                    </a:prstGeom>
                  </pic:spPr>
                </pic:pic>
              </a:graphicData>
            </a:graphic>
          </wp:inline>
        </w:drawing>
      </w:r>
    </w:p>
    <w:p w14:paraId="69C3EC02" w14:textId="16157FF5" w:rsidR="001E3A1F" w:rsidRPr="00E525A6" w:rsidRDefault="001E3A1F" w:rsidP="00335C0A">
      <w:pPr>
        <w:pStyle w:val="5a"/>
        <w:numPr>
          <w:ilvl w:val="4"/>
          <w:numId w:val="112"/>
        </w:numPr>
        <w:ind w:left="1985"/>
        <w:rPr>
          <w:rFonts w:cs="Times New Roman"/>
        </w:rPr>
      </w:pPr>
      <w:r w:rsidRPr="00E525A6">
        <w:rPr>
          <w:rFonts w:cs="Times New Roman"/>
        </w:rPr>
        <w:t>Добавление потока</w:t>
      </w:r>
    </w:p>
    <w:p w14:paraId="40E30781" w14:textId="29935873" w:rsidR="001E3A1F" w:rsidRPr="00E525A6" w:rsidRDefault="001E3A1F" w:rsidP="001E3A1F">
      <w:pPr>
        <w:pStyle w:val="aff9"/>
        <w:shd w:val="clear" w:color="auto" w:fill="FFFFFF"/>
        <w:spacing w:before="0" w:beforeAutospacing="0" w:after="240" w:afterAutospacing="0" w:line="343" w:lineRule="atLeast"/>
        <w:ind w:firstLine="851"/>
        <w:jc w:val="both"/>
        <w:rPr>
          <w:sz w:val="22"/>
          <w:szCs w:val="22"/>
        </w:rPr>
      </w:pPr>
      <w:r w:rsidRPr="00E525A6">
        <w:rPr>
          <w:sz w:val="22"/>
          <w:szCs w:val="22"/>
        </w:rPr>
        <w:t>Для одновременного выполнения списка действий используются потоки. По умолчанию добавленные в узел действия выполняются в рамках одного потока.</w:t>
      </w:r>
    </w:p>
    <w:p w14:paraId="14B4F27F" w14:textId="327B18C8" w:rsidR="001E3A1F" w:rsidRPr="00E525A6" w:rsidRDefault="00774FE4" w:rsidP="00114BFC">
      <w:pPr>
        <w:pStyle w:val="aff9"/>
        <w:shd w:val="clear" w:color="auto" w:fill="FFFFFF"/>
        <w:spacing w:before="0" w:beforeAutospacing="0" w:after="240" w:afterAutospacing="0" w:line="343" w:lineRule="atLeast"/>
        <w:jc w:val="both"/>
        <w:rPr>
          <w:sz w:val="20"/>
          <w:szCs w:val="20"/>
        </w:rPr>
      </w:pPr>
      <w:r w:rsidRPr="00E525A6">
        <w:rPr>
          <w:noProof/>
        </w:rPr>
        <w:drawing>
          <wp:inline distT="0" distB="0" distL="0" distR="0" wp14:anchorId="377289E6" wp14:editId="4020FCD8">
            <wp:extent cx="6152515" cy="2023110"/>
            <wp:effectExtent l="0" t="0" r="635" b="0"/>
            <wp:docPr id="1073742179" name="Рисунок 107374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2023110"/>
                    </a:xfrm>
                    <a:prstGeom prst="rect">
                      <a:avLst/>
                    </a:prstGeom>
                  </pic:spPr>
                </pic:pic>
              </a:graphicData>
            </a:graphic>
          </wp:inline>
        </w:drawing>
      </w:r>
    </w:p>
    <w:p w14:paraId="4FB80E22" w14:textId="2AADD51F" w:rsidR="001E3A1F" w:rsidRPr="00E525A6" w:rsidRDefault="001E3A1F" w:rsidP="00C26892">
      <w:pPr>
        <w:pStyle w:val="aff9"/>
        <w:shd w:val="clear" w:color="auto" w:fill="FFFFFF"/>
        <w:spacing w:before="0" w:beforeAutospacing="0" w:after="240" w:afterAutospacing="0" w:line="343" w:lineRule="atLeast"/>
        <w:ind w:firstLine="851"/>
        <w:jc w:val="both"/>
        <w:rPr>
          <w:sz w:val="22"/>
          <w:szCs w:val="22"/>
        </w:rPr>
      </w:pPr>
      <w:r w:rsidRPr="00E525A6">
        <w:rPr>
          <w:sz w:val="22"/>
          <w:szCs w:val="22"/>
        </w:rPr>
        <w:t>Для добавления дополнительных потоков используется кнопка</w:t>
      </w:r>
      <w:proofErr w:type="gramStart"/>
      <w:r w:rsidRPr="00E525A6">
        <w:rPr>
          <w:sz w:val="22"/>
          <w:szCs w:val="22"/>
        </w:rPr>
        <w:t xml:space="preserve"> Д</w:t>
      </w:r>
      <w:proofErr w:type="gramEnd"/>
      <w:r w:rsidRPr="00E525A6">
        <w:rPr>
          <w:sz w:val="22"/>
          <w:szCs w:val="22"/>
        </w:rPr>
        <w:t xml:space="preserve">обавить поток </w:t>
      </w:r>
      <w:r w:rsidRPr="00E525A6">
        <w:rPr>
          <w:noProof/>
          <w:sz w:val="22"/>
          <w:szCs w:val="22"/>
        </w:rPr>
        <w:drawing>
          <wp:inline distT="0" distB="0" distL="0" distR="0" wp14:anchorId="339A3DFC" wp14:editId="3F48CDA8">
            <wp:extent cx="1143000" cy="247650"/>
            <wp:effectExtent l="0" t="0" r="0" b="0"/>
            <wp:docPr id="1073741908" name="Рисунок 10737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43000" cy="247650"/>
                    </a:xfrm>
                    <a:prstGeom prst="rect">
                      <a:avLst/>
                    </a:prstGeom>
                  </pic:spPr>
                </pic:pic>
              </a:graphicData>
            </a:graphic>
          </wp:inline>
        </w:drawing>
      </w:r>
      <w:r w:rsidRPr="00E525A6">
        <w:rPr>
          <w:sz w:val="22"/>
          <w:szCs w:val="22"/>
        </w:rPr>
        <w:t xml:space="preserve">. </w:t>
      </w:r>
      <w:r w:rsidR="00C26892" w:rsidRPr="00E525A6">
        <w:rPr>
          <w:sz w:val="22"/>
          <w:szCs w:val="22"/>
        </w:rPr>
        <w:t xml:space="preserve">Данное действие требует подтверждения. При нажатии на кнопку </w:t>
      </w:r>
      <w:proofErr w:type="gramStart"/>
      <w:r w:rsidR="00C26892" w:rsidRPr="00E525A6">
        <w:rPr>
          <w:sz w:val="22"/>
          <w:szCs w:val="22"/>
        </w:rPr>
        <w:t>Ок</w:t>
      </w:r>
      <w:proofErr w:type="gramEnd"/>
      <w:r w:rsidR="00C26892" w:rsidRPr="00E525A6">
        <w:rPr>
          <w:sz w:val="22"/>
          <w:szCs w:val="22"/>
        </w:rPr>
        <w:t xml:space="preserve"> добавляется новый поток.</w:t>
      </w:r>
    </w:p>
    <w:p w14:paraId="7BFA86FF" w14:textId="2C6742B9" w:rsidR="001E3A1F" w:rsidRPr="00E525A6" w:rsidRDefault="00774FE4" w:rsidP="00C26892">
      <w:pPr>
        <w:pStyle w:val="aff9"/>
        <w:shd w:val="clear" w:color="auto" w:fill="FFFFFF"/>
        <w:spacing w:before="0" w:beforeAutospacing="0" w:after="240" w:afterAutospacing="0" w:line="343" w:lineRule="atLeast"/>
        <w:jc w:val="center"/>
        <w:rPr>
          <w:sz w:val="20"/>
          <w:szCs w:val="20"/>
        </w:rPr>
      </w:pPr>
      <w:r w:rsidRPr="00E525A6">
        <w:rPr>
          <w:noProof/>
        </w:rPr>
        <w:drawing>
          <wp:inline distT="0" distB="0" distL="0" distR="0" wp14:anchorId="107777D8" wp14:editId="09A99FA0">
            <wp:extent cx="3971925" cy="1267117"/>
            <wp:effectExtent l="0" t="0" r="0" b="9525"/>
            <wp:docPr id="1073742180" name="Рисунок 107374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81084" cy="1270039"/>
                    </a:xfrm>
                    <a:prstGeom prst="rect">
                      <a:avLst/>
                    </a:prstGeom>
                  </pic:spPr>
                </pic:pic>
              </a:graphicData>
            </a:graphic>
          </wp:inline>
        </w:drawing>
      </w:r>
    </w:p>
    <w:p w14:paraId="7663B827" w14:textId="15EB2406" w:rsidR="00C26892" w:rsidRPr="00E525A6" w:rsidRDefault="00774FE4" w:rsidP="00C26892">
      <w:pPr>
        <w:pStyle w:val="aff9"/>
        <w:shd w:val="clear" w:color="auto" w:fill="FFFFFF"/>
        <w:spacing w:before="0" w:beforeAutospacing="0" w:after="240" w:afterAutospacing="0" w:line="343" w:lineRule="atLeast"/>
        <w:jc w:val="center"/>
        <w:rPr>
          <w:sz w:val="20"/>
          <w:szCs w:val="20"/>
        </w:rPr>
      </w:pPr>
      <w:r w:rsidRPr="00E525A6">
        <w:rPr>
          <w:noProof/>
        </w:rPr>
        <w:lastRenderedPageBreak/>
        <w:drawing>
          <wp:inline distT="0" distB="0" distL="0" distR="0" wp14:anchorId="78D1B54C" wp14:editId="20250A84">
            <wp:extent cx="6152515" cy="1834515"/>
            <wp:effectExtent l="0" t="0" r="635" b="0"/>
            <wp:docPr id="1073742181" name="Рисунок 107374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1834515"/>
                    </a:xfrm>
                    <a:prstGeom prst="rect">
                      <a:avLst/>
                    </a:prstGeom>
                  </pic:spPr>
                </pic:pic>
              </a:graphicData>
            </a:graphic>
          </wp:inline>
        </w:drawing>
      </w:r>
    </w:p>
    <w:p w14:paraId="30CEFE8C" w14:textId="2DED158B" w:rsidR="00C26892" w:rsidRPr="00E525A6" w:rsidRDefault="00C26892" w:rsidP="00C26892">
      <w:pPr>
        <w:pStyle w:val="aff9"/>
        <w:shd w:val="clear" w:color="auto" w:fill="FFFFFF"/>
        <w:spacing w:before="0" w:beforeAutospacing="0" w:after="240" w:afterAutospacing="0" w:line="343" w:lineRule="atLeast"/>
        <w:ind w:firstLine="851"/>
        <w:jc w:val="both"/>
        <w:rPr>
          <w:sz w:val="22"/>
          <w:szCs w:val="22"/>
        </w:rPr>
      </w:pPr>
      <w:r w:rsidRPr="00E525A6">
        <w:rPr>
          <w:sz w:val="22"/>
          <w:szCs w:val="22"/>
        </w:rPr>
        <w:t>В узел может быть добавлено несколько узлов. Далее работа с действиями ведется в рамках каждого потока индивидуально. Доступны следующие возможности:</w:t>
      </w:r>
    </w:p>
    <w:p w14:paraId="4916B9AC" w14:textId="7343D602" w:rsidR="00C26892" w:rsidRPr="00E525A6" w:rsidRDefault="00C26892" w:rsidP="00335C0A">
      <w:pPr>
        <w:pStyle w:val="aff9"/>
        <w:numPr>
          <w:ilvl w:val="0"/>
          <w:numId w:val="119"/>
        </w:numPr>
        <w:shd w:val="clear" w:color="auto" w:fill="FFFFFF"/>
        <w:spacing w:before="0" w:beforeAutospacing="0" w:after="240" w:afterAutospacing="0" w:line="343" w:lineRule="atLeast"/>
        <w:jc w:val="both"/>
        <w:rPr>
          <w:sz w:val="22"/>
          <w:szCs w:val="22"/>
        </w:rPr>
      </w:pPr>
      <w:r w:rsidRPr="00E525A6">
        <w:rPr>
          <w:sz w:val="22"/>
          <w:szCs w:val="22"/>
        </w:rPr>
        <w:t>Добав</w:t>
      </w:r>
      <w:r w:rsidR="00AA01F6" w:rsidRPr="00E525A6">
        <w:rPr>
          <w:sz w:val="22"/>
          <w:szCs w:val="22"/>
        </w:rPr>
        <w:t>ление действия</w:t>
      </w:r>
      <w:r w:rsidRPr="00E525A6">
        <w:rPr>
          <w:sz w:val="22"/>
          <w:szCs w:val="22"/>
        </w:rPr>
        <w:t xml:space="preserve"> – при нажатии на кнопку</w:t>
      </w:r>
      <w:proofErr w:type="gramStart"/>
      <w:r w:rsidRPr="00E525A6">
        <w:rPr>
          <w:sz w:val="22"/>
          <w:szCs w:val="22"/>
        </w:rPr>
        <w:t xml:space="preserve"> Д</w:t>
      </w:r>
      <w:proofErr w:type="gramEnd"/>
      <w:r w:rsidRPr="00E525A6">
        <w:rPr>
          <w:sz w:val="22"/>
          <w:szCs w:val="22"/>
        </w:rPr>
        <w:t xml:space="preserve">обавить действие </w:t>
      </w:r>
      <w:r w:rsidRPr="00E525A6">
        <w:rPr>
          <w:noProof/>
          <w:sz w:val="22"/>
          <w:szCs w:val="22"/>
        </w:rPr>
        <w:drawing>
          <wp:inline distT="0" distB="0" distL="0" distR="0" wp14:anchorId="1EB33C27" wp14:editId="5D17661A">
            <wp:extent cx="1333500" cy="323850"/>
            <wp:effectExtent l="0" t="0" r="0" b="0"/>
            <wp:docPr id="1073741911" name="Рисунок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33500" cy="323850"/>
                    </a:xfrm>
                    <a:prstGeom prst="rect">
                      <a:avLst/>
                    </a:prstGeom>
                  </pic:spPr>
                </pic:pic>
              </a:graphicData>
            </a:graphic>
          </wp:inline>
        </w:drawing>
      </w:r>
      <w:r w:rsidRPr="00E525A6">
        <w:rPr>
          <w:sz w:val="22"/>
          <w:szCs w:val="22"/>
        </w:rPr>
        <w:t xml:space="preserve">открывается окно добавления действия (перечень действий совпадает с перечнем узлов Системы и подробно описан в пункте </w:t>
      </w:r>
      <w:r w:rsidRPr="00E525A6">
        <w:rPr>
          <w:sz w:val="22"/>
          <w:szCs w:val="22"/>
        </w:rPr>
        <w:fldChar w:fldCharType="begin"/>
      </w:r>
      <w:r w:rsidRPr="00E525A6">
        <w:rPr>
          <w:sz w:val="22"/>
          <w:szCs w:val="22"/>
        </w:rPr>
        <w:instrText xml:space="preserve"> REF _Ref39607723 \h </w:instrText>
      </w:r>
      <w:r w:rsidR="00A576A1" w:rsidRPr="00E525A6">
        <w:rPr>
          <w:sz w:val="22"/>
          <w:szCs w:val="22"/>
        </w:rPr>
        <w:instrText xml:space="preserve"> \* MERGEFORMAT </w:instrText>
      </w:r>
      <w:r w:rsidRPr="00E525A6">
        <w:rPr>
          <w:sz w:val="22"/>
          <w:szCs w:val="22"/>
        </w:rPr>
      </w:r>
      <w:r w:rsidRPr="00E525A6">
        <w:rPr>
          <w:sz w:val="22"/>
          <w:szCs w:val="22"/>
        </w:rPr>
        <w:fldChar w:fldCharType="separate"/>
      </w:r>
      <w:r w:rsidR="00030344" w:rsidRPr="00E525A6">
        <w:rPr>
          <w:sz w:val="22"/>
          <w:szCs w:val="22"/>
        </w:rPr>
        <w:t>Узлы дерева IVR</w:t>
      </w:r>
      <w:r w:rsidRPr="00E525A6">
        <w:rPr>
          <w:sz w:val="22"/>
          <w:szCs w:val="22"/>
        </w:rPr>
        <w:fldChar w:fldCharType="end"/>
      </w:r>
      <w:r w:rsidRPr="00E525A6">
        <w:rPr>
          <w:sz w:val="22"/>
          <w:szCs w:val="22"/>
        </w:rPr>
        <w:t>)</w:t>
      </w:r>
    </w:p>
    <w:p w14:paraId="215A0BD6" w14:textId="44AF735F" w:rsidR="00C26892" w:rsidRPr="00E525A6" w:rsidRDefault="00774FE4" w:rsidP="00C26892">
      <w:pPr>
        <w:pStyle w:val="aff9"/>
        <w:shd w:val="clear" w:color="auto" w:fill="FFFFFF"/>
        <w:spacing w:before="0" w:beforeAutospacing="0" w:after="240" w:afterAutospacing="0" w:line="343" w:lineRule="atLeast"/>
        <w:jc w:val="center"/>
        <w:rPr>
          <w:sz w:val="22"/>
          <w:szCs w:val="22"/>
        </w:rPr>
      </w:pPr>
      <w:r w:rsidRPr="00E525A6">
        <w:rPr>
          <w:noProof/>
        </w:rPr>
        <w:drawing>
          <wp:inline distT="0" distB="0" distL="0" distR="0" wp14:anchorId="19E9CAFF" wp14:editId="5FE598AD">
            <wp:extent cx="5286375" cy="2232619"/>
            <wp:effectExtent l="0" t="0" r="0" b="0"/>
            <wp:docPr id="1073742182" name="Рисунок 107374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85829" cy="2232389"/>
                    </a:xfrm>
                    <a:prstGeom prst="rect">
                      <a:avLst/>
                    </a:prstGeom>
                  </pic:spPr>
                </pic:pic>
              </a:graphicData>
            </a:graphic>
          </wp:inline>
        </w:drawing>
      </w:r>
    </w:p>
    <w:p w14:paraId="5ECE974E" w14:textId="6C51BF45" w:rsidR="00C26892" w:rsidRPr="00E525A6" w:rsidRDefault="00AA01F6" w:rsidP="00335C0A">
      <w:pPr>
        <w:pStyle w:val="aff9"/>
        <w:numPr>
          <w:ilvl w:val="0"/>
          <w:numId w:val="119"/>
        </w:numPr>
        <w:shd w:val="clear" w:color="auto" w:fill="FFFFFF"/>
        <w:spacing w:before="0" w:beforeAutospacing="0" w:after="240" w:afterAutospacing="0" w:line="343" w:lineRule="atLeast"/>
        <w:jc w:val="both"/>
        <w:rPr>
          <w:sz w:val="22"/>
          <w:szCs w:val="22"/>
        </w:rPr>
      </w:pPr>
      <w:r w:rsidRPr="00E525A6">
        <w:rPr>
          <w:sz w:val="22"/>
          <w:szCs w:val="22"/>
        </w:rPr>
        <w:t xml:space="preserve">Удаление действия – для удаления действия необходимо нажать на кнопку удалить в строке соответствующего действия </w:t>
      </w:r>
      <w:r w:rsidRPr="00E525A6">
        <w:rPr>
          <w:noProof/>
          <w:sz w:val="22"/>
          <w:szCs w:val="22"/>
        </w:rPr>
        <w:drawing>
          <wp:inline distT="0" distB="0" distL="0" distR="0" wp14:anchorId="2D7AFAF2" wp14:editId="61F9DCDF">
            <wp:extent cx="733425" cy="371475"/>
            <wp:effectExtent l="0" t="0" r="9525" b="9525"/>
            <wp:docPr id="1073741913" name="Рисунок 107374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33425" cy="371475"/>
                    </a:xfrm>
                    <a:prstGeom prst="rect">
                      <a:avLst/>
                    </a:prstGeom>
                  </pic:spPr>
                </pic:pic>
              </a:graphicData>
            </a:graphic>
          </wp:inline>
        </w:drawing>
      </w:r>
    </w:p>
    <w:p w14:paraId="7C5889CD" w14:textId="497F8C7B" w:rsidR="00AA01F6" w:rsidRPr="00E525A6" w:rsidRDefault="00AA01F6" w:rsidP="00335C0A">
      <w:pPr>
        <w:pStyle w:val="aff9"/>
        <w:numPr>
          <w:ilvl w:val="0"/>
          <w:numId w:val="119"/>
        </w:numPr>
        <w:shd w:val="clear" w:color="auto" w:fill="FFFFFF"/>
        <w:spacing w:before="0" w:beforeAutospacing="0" w:after="240" w:afterAutospacing="0" w:line="343" w:lineRule="atLeast"/>
        <w:jc w:val="both"/>
        <w:rPr>
          <w:sz w:val="22"/>
          <w:szCs w:val="22"/>
        </w:rPr>
      </w:pPr>
      <w:r w:rsidRPr="00E525A6">
        <w:rPr>
          <w:sz w:val="22"/>
          <w:szCs w:val="22"/>
        </w:rPr>
        <w:t>Изменение действия – для открытия окна редактирования действия необходимо нажать кнопку</w:t>
      </w:r>
      <w:proofErr w:type="gramStart"/>
      <w:r w:rsidRPr="00E525A6">
        <w:rPr>
          <w:sz w:val="22"/>
          <w:szCs w:val="22"/>
        </w:rPr>
        <w:t xml:space="preserve"> И</w:t>
      </w:r>
      <w:proofErr w:type="gramEnd"/>
      <w:r w:rsidRPr="00E525A6">
        <w:rPr>
          <w:sz w:val="22"/>
          <w:szCs w:val="22"/>
        </w:rPr>
        <w:t xml:space="preserve">зменить </w:t>
      </w:r>
      <w:r w:rsidRPr="00E525A6">
        <w:rPr>
          <w:noProof/>
          <w:sz w:val="22"/>
          <w:szCs w:val="22"/>
        </w:rPr>
        <w:drawing>
          <wp:inline distT="0" distB="0" distL="0" distR="0" wp14:anchorId="00131917" wp14:editId="77B6477E">
            <wp:extent cx="828675" cy="285750"/>
            <wp:effectExtent l="0" t="0" r="9525" b="0"/>
            <wp:docPr id="1073741914" name="Рисунок 107374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28675" cy="285750"/>
                    </a:xfrm>
                    <a:prstGeom prst="rect">
                      <a:avLst/>
                    </a:prstGeom>
                  </pic:spPr>
                </pic:pic>
              </a:graphicData>
            </a:graphic>
          </wp:inline>
        </w:drawing>
      </w:r>
      <w:r w:rsidRPr="00E525A6">
        <w:rPr>
          <w:sz w:val="22"/>
          <w:szCs w:val="22"/>
        </w:rPr>
        <w:t xml:space="preserve"> в соответствующей строке.</w:t>
      </w:r>
    </w:p>
    <w:p w14:paraId="2EC1936C" w14:textId="00B2E810" w:rsidR="00AA01F6" w:rsidRPr="00E525A6" w:rsidRDefault="00AA01F6" w:rsidP="00335C0A">
      <w:pPr>
        <w:pStyle w:val="aff9"/>
        <w:numPr>
          <w:ilvl w:val="0"/>
          <w:numId w:val="119"/>
        </w:numPr>
        <w:shd w:val="clear" w:color="auto" w:fill="FFFFFF"/>
        <w:spacing w:before="0" w:beforeAutospacing="0" w:after="240" w:afterAutospacing="0" w:line="343" w:lineRule="atLeast"/>
        <w:jc w:val="both"/>
        <w:rPr>
          <w:sz w:val="22"/>
          <w:szCs w:val="22"/>
        </w:rPr>
      </w:pPr>
      <w:r w:rsidRPr="00E525A6">
        <w:rPr>
          <w:sz w:val="22"/>
          <w:szCs w:val="22"/>
        </w:rPr>
        <w:t xml:space="preserve">Удаления потока – для удаления потока необходимо нажать на кнопку удалить </w:t>
      </w:r>
      <w:r w:rsidRPr="00E525A6">
        <w:rPr>
          <w:noProof/>
          <w:sz w:val="22"/>
          <w:szCs w:val="22"/>
        </w:rPr>
        <w:drawing>
          <wp:inline distT="0" distB="0" distL="0" distR="0" wp14:anchorId="26B6426D" wp14:editId="391F0C5E">
            <wp:extent cx="400050" cy="361950"/>
            <wp:effectExtent l="0" t="0" r="0" b="0"/>
            <wp:docPr id="1073741915" name="Рисунок 107374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0050" cy="361950"/>
                    </a:xfrm>
                    <a:prstGeom prst="rect">
                      <a:avLst/>
                    </a:prstGeom>
                  </pic:spPr>
                </pic:pic>
              </a:graphicData>
            </a:graphic>
          </wp:inline>
        </w:drawing>
      </w:r>
      <w:r w:rsidRPr="00E525A6">
        <w:rPr>
          <w:sz w:val="22"/>
          <w:szCs w:val="22"/>
        </w:rPr>
        <w:t xml:space="preserve"> в верхнем правом углу потока. Данное действие требует подтверждения. При нажатии на кнопку </w:t>
      </w:r>
      <w:proofErr w:type="gramStart"/>
      <w:r w:rsidRPr="00E525A6">
        <w:rPr>
          <w:sz w:val="22"/>
          <w:szCs w:val="22"/>
        </w:rPr>
        <w:t>ОК</w:t>
      </w:r>
      <w:proofErr w:type="gramEnd"/>
      <w:r w:rsidRPr="00E525A6">
        <w:rPr>
          <w:sz w:val="22"/>
          <w:szCs w:val="22"/>
        </w:rPr>
        <w:t xml:space="preserve"> поток будет удалён.</w:t>
      </w:r>
    </w:p>
    <w:p w14:paraId="79244D35" w14:textId="69E75757" w:rsidR="00AA01F6" w:rsidRPr="00E525A6" w:rsidRDefault="00774FE4" w:rsidP="00AA01F6">
      <w:pPr>
        <w:pStyle w:val="aff9"/>
        <w:shd w:val="clear" w:color="auto" w:fill="FFFFFF"/>
        <w:spacing w:before="0" w:beforeAutospacing="0" w:after="240" w:afterAutospacing="0" w:line="343" w:lineRule="atLeast"/>
        <w:ind w:left="1571"/>
        <w:jc w:val="both"/>
        <w:rPr>
          <w:sz w:val="22"/>
          <w:szCs w:val="22"/>
        </w:rPr>
      </w:pPr>
      <w:r w:rsidRPr="00E525A6">
        <w:rPr>
          <w:noProof/>
        </w:rPr>
        <w:lastRenderedPageBreak/>
        <w:drawing>
          <wp:inline distT="0" distB="0" distL="0" distR="0" wp14:anchorId="6B0E8B2E" wp14:editId="130FD479">
            <wp:extent cx="4229100" cy="1389561"/>
            <wp:effectExtent l="0" t="0" r="0" b="1270"/>
            <wp:docPr id="1073742184" name="Рисунок 107374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29100" cy="1389561"/>
                    </a:xfrm>
                    <a:prstGeom prst="rect">
                      <a:avLst/>
                    </a:prstGeom>
                  </pic:spPr>
                </pic:pic>
              </a:graphicData>
            </a:graphic>
          </wp:inline>
        </w:drawing>
      </w:r>
    </w:p>
    <w:p w14:paraId="58C81768" w14:textId="0402096B" w:rsidR="00AA01F6" w:rsidRPr="00E525A6" w:rsidRDefault="00AA01F6" w:rsidP="00335C0A">
      <w:pPr>
        <w:pStyle w:val="5a"/>
        <w:numPr>
          <w:ilvl w:val="4"/>
          <w:numId w:val="112"/>
        </w:numPr>
        <w:ind w:left="1985"/>
        <w:rPr>
          <w:rFonts w:cs="Times New Roman"/>
        </w:rPr>
      </w:pPr>
      <w:r w:rsidRPr="00E525A6">
        <w:rPr>
          <w:rFonts w:cs="Times New Roman"/>
        </w:rPr>
        <w:t xml:space="preserve">Включение/выключение режима отладки </w:t>
      </w:r>
    </w:p>
    <w:p w14:paraId="02FDAC4F" w14:textId="1E6E4A13" w:rsidR="00AA01F6" w:rsidRPr="00E525A6" w:rsidRDefault="00AA01F6" w:rsidP="008D5792">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Для включения режима отладки необходимо </w:t>
      </w:r>
      <w:r w:rsidR="008D5792" w:rsidRPr="00E525A6">
        <w:rPr>
          <w:rFonts w:eastAsia="Calibri Light" w:cs="Times New Roman"/>
          <w:bCs/>
          <w:color w:val="000000" w:themeColor="text1"/>
          <w:u w:color="ED7D31"/>
        </w:rPr>
        <w:t xml:space="preserve">перевести </w:t>
      </w:r>
      <w:proofErr w:type="spellStart"/>
      <w:r w:rsidR="008D5792" w:rsidRPr="00E525A6">
        <w:rPr>
          <w:rFonts w:eastAsia="Calibri Light" w:cs="Times New Roman"/>
          <w:bCs/>
          <w:color w:val="000000" w:themeColor="text1"/>
          <w:u w:color="ED7D31"/>
        </w:rPr>
        <w:t>переклбчатель</w:t>
      </w:r>
      <w:proofErr w:type="spellEnd"/>
      <w:proofErr w:type="gramStart"/>
      <w:r w:rsidR="008D5792" w:rsidRPr="00E525A6">
        <w:rPr>
          <w:rFonts w:eastAsia="Calibri Light" w:cs="Times New Roman"/>
          <w:bCs/>
          <w:color w:val="000000" w:themeColor="text1"/>
          <w:u w:color="ED7D31"/>
        </w:rPr>
        <w:t xml:space="preserve"> В</w:t>
      </w:r>
      <w:proofErr w:type="gramEnd"/>
      <w:r w:rsidR="008D5792" w:rsidRPr="00E525A6">
        <w:rPr>
          <w:rFonts w:eastAsia="Calibri Light" w:cs="Times New Roman"/>
          <w:bCs/>
          <w:color w:val="000000" w:themeColor="text1"/>
          <w:u w:color="ED7D31"/>
        </w:rPr>
        <w:t xml:space="preserve">ключить режим отладки </w:t>
      </w:r>
      <w:r w:rsidR="008D5792" w:rsidRPr="00E525A6">
        <w:rPr>
          <w:rFonts w:cs="Times New Roman"/>
          <w:noProof/>
          <w:lang w:eastAsia="ru-RU"/>
        </w:rPr>
        <w:drawing>
          <wp:inline distT="0" distB="0" distL="0" distR="0" wp14:anchorId="00C9C3EF" wp14:editId="576E5DD9">
            <wp:extent cx="666750" cy="304800"/>
            <wp:effectExtent l="0" t="0" r="0" b="0"/>
            <wp:docPr id="1073741917" name="Рисунок 107374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66750" cy="304800"/>
                    </a:xfrm>
                    <a:prstGeom prst="rect">
                      <a:avLst/>
                    </a:prstGeom>
                  </pic:spPr>
                </pic:pic>
              </a:graphicData>
            </a:graphic>
          </wp:inline>
        </w:drawing>
      </w:r>
      <w:r w:rsidR="008D5792" w:rsidRPr="00E525A6">
        <w:rPr>
          <w:rFonts w:eastAsia="Calibri Light" w:cs="Times New Roman"/>
          <w:bCs/>
          <w:color w:val="000000" w:themeColor="text1"/>
          <w:u w:color="ED7D31"/>
        </w:rPr>
        <w:t xml:space="preserve"> в положение включено. При включении режима отладки для каждого узла отображается его внутреннее название.</w:t>
      </w:r>
    </w:p>
    <w:p w14:paraId="4CE041AA" w14:textId="39CC8170" w:rsidR="008D5792" w:rsidRPr="00E525A6" w:rsidRDefault="00354122" w:rsidP="008D5792">
      <w:pPr>
        <w:jc w:val="center"/>
        <w:rPr>
          <w:rFonts w:eastAsia="Calibri Light" w:cs="Times New Roman"/>
          <w:bCs/>
          <w:color w:val="000000" w:themeColor="text1"/>
          <w:u w:color="ED7D31"/>
        </w:rPr>
      </w:pPr>
      <w:r w:rsidRPr="00E525A6">
        <w:rPr>
          <w:rFonts w:cs="Times New Roman"/>
          <w:noProof/>
          <w:lang w:eastAsia="ru-RU"/>
        </w:rPr>
        <w:drawing>
          <wp:inline distT="0" distB="0" distL="0" distR="0" wp14:anchorId="758E7316" wp14:editId="11416788">
            <wp:extent cx="3912852" cy="3333750"/>
            <wp:effectExtent l="0" t="0" r="0" b="0"/>
            <wp:docPr id="1073742185" name="Рисунок 107374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14455" cy="3335116"/>
                    </a:xfrm>
                    <a:prstGeom prst="rect">
                      <a:avLst/>
                    </a:prstGeom>
                  </pic:spPr>
                </pic:pic>
              </a:graphicData>
            </a:graphic>
          </wp:inline>
        </w:drawing>
      </w:r>
    </w:p>
    <w:p w14:paraId="081C786C" w14:textId="1D523B09" w:rsidR="008D5792" w:rsidRPr="00E525A6" w:rsidRDefault="008D5792" w:rsidP="008D5792">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Для выключение режима отладки </w:t>
      </w:r>
      <w:proofErr w:type="spellStart"/>
      <w:r w:rsidRPr="00E525A6">
        <w:rPr>
          <w:rFonts w:eastAsia="Calibri Light" w:cs="Times New Roman"/>
          <w:bCs/>
          <w:color w:val="000000" w:themeColor="text1"/>
          <w:u w:color="ED7D31"/>
        </w:rPr>
        <w:t>неоьходимо</w:t>
      </w:r>
      <w:proofErr w:type="spellEnd"/>
      <w:r w:rsidRPr="00E525A6">
        <w:rPr>
          <w:rFonts w:eastAsia="Calibri Light" w:cs="Times New Roman"/>
          <w:bCs/>
          <w:color w:val="000000" w:themeColor="text1"/>
          <w:u w:color="ED7D31"/>
        </w:rPr>
        <w:t xml:space="preserve"> </w:t>
      </w:r>
      <w:proofErr w:type="spellStart"/>
      <w:r w:rsidRPr="00E525A6">
        <w:rPr>
          <w:rFonts w:eastAsia="Calibri Light" w:cs="Times New Roman"/>
          <w:bCs/>
          <w:color w:val="000000" w:themeColor="text1"/>
          <w:u w:color="ED7D31"/>
        </w:rPr>
        <w:t>перевсти</w:t>
      </w:r>
      <w:proofErr w:type="spellEnd"/>
      <w:r w:rsidRPr="00E525A6">
        <w:rPr>
          <w:rFonts w:eastAsia="Calibri Light" w:cs="Times New Roman"/>
          <w:bCs/>
          <w:color w:val="000000" w:themeColor="text1"/>
          <w:u w:color="ED7D31"/>
        </w:rPr>
        <w:t xml:space="preserve"> переключатель</w:t>
      </w:r>
      <w:proofErr w:type="gramStart"/>
      <w:r w:rsidRPr="00E525A6">
        <w:rPr>
          <w:rFonts w:eastAsia="Calibri Light" w:cs="Times New Roman"/>
          <w:bCs/>
          <w:color w:val="000000" w:themeColor="text1"/>
          <w:u w:color="ED7D31"/>
        </w:rPr>
        <w:t xml:space="preserve"> О</w:t>
      </w:r>
      <w:proofErr w:type="gramEnd"/>
      <w:r w:rsidRPr="00E525A6">
        <w:rPr>
          <w:rFonts w:eastAsia="Calibri Light" w:cs="Times New Roman"/>
          <w:bCs/>
          <w:color w:val="000000" w:themeColor="text1"/>
          <w:u w:color="ED7D31"/>
        </w:rPr>
        <w:t xml:space="preserve">тключить режим отладки </w:t>
      </w:r>
      <w:r w:rsidR="00354122" w:rsidRPr="00E525A6">
        <w:rPr>
          <w:rFonts w:cs="Times New Roman"/>
          <w:noProof/>
          <w:lang w:eastAsia="ru-RU"/>
        </w:rPr>
        <w:drawing>
          <wp:inline distT="0" distB="0" distL="0" distR="0" wp14:anchorId="76AF8B7A" wp14:editId="4786C4E6">
            <wp:extent cx="695325" cy="276225"/>
            <wp:effectExtent l="0" t="0" r="9525" b="9525"/>
            <wp:docPr id="1073742186" name="Рисунок 107374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95325" cy="276225"/>
                    </a:xfrm>
                    <a:prstGeom prst="rect">
                      <a:avLst/>
                    </a:prstGeom>
                  </pic:spPr>
                </pic:pic>
              </a:graphicData>
            </a:graphic>
          </wp:inline>
        </w:drawing>
      </w:r>
      <w:r w:rsidRPr="00E525A6">
        <w:rPr>
          <w:rFonts w:eastAsia="Calibri Light" w:cs="Times New Roman"/>
          <w:bCs/>
          <w:color w:val="000000" w:themeColor="text1"/>
          <w:u w:color="ED7D31"/>
        </w:rPr>
        <w:t xml:space="preserve"> в положение выключено.</w:t>
      </w:r>
    </w:p>
    <w:p w14:paraId="76963486" w14:textId="0119F90D" w:rsidR="008D5792" w:rsidRPr="00E525A6" w:rsidRDefault="00354122" w:rsidP="008D5792">
      <w:pPr>
        <w:jc w:val="center"/>
        <w:rPr>
          <w:rFonts w:eastAsia="Calibri Light" w:cs="Times New Roman"/>
          <w:bCs/>
          <w:color w:val="000000" w:themeColor="text1"/>
          <w:sz w:val="20"/>
          <w:szCs w:val="20"/>
          <w:u w:color="ED7D31"/>
        </w:rPr>
      </w:pPr>
      <w:r w:rsidRPr="00E525A6">
        <w:rPr>
          <w:rFonts w:cs="Times New Roman"/>
          <w:noProof/>
          <w:lang w:eastAsia="ru-RU"/>
        </w:rPr>
        <w:lastRenderedPageBreak/>
        <w:drawing>
          <wp:inline distT="0" distB="0" distL="0" distR="0" wp14:anchorId="5C741F18" wp14:editId="4A086FE9">
            <wp:extent cx="4010025" cy="3383954"/>
            <wp:effectExtent l="0" t="0" r="0" b="6985"/>
            <wp:docPr id="1073742187" name="Рисунок 107374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10025" cy="3383954"/>
                    </a:xfrm>
                    <a:prstGeom prst="rect">
                      <a:avLst/>
                    </a:prstGeom>
                  </pic:spPr>
                </pic:pic>
              </a:graphicData>
            </a:graphic>
          </wp:inline>
        </w:drawing>
      </w:r>
    </w:p>
    <w:p w14:paraId="50815851" w14:textId="5950CA8C" w:rsidR="00445896" w:rsidRPr="00E525A6" w:rsidRDefault="00445896" w:rsidP="00335C0A">
      <w:pPr>
        <w:pStyle w:val="4"/>
        <w:numPr>
          <w:ilvl w:val="3"/>
          <w:numId w:val="112"/>
        </w:numPr>
        <w:ind w:left="1560"/>
        <w:rPr>
          <w:rFonts w:eastAsia="Calibri Light" w:cs="Times New Roman"/>
          <w:u w:color="ED7D31"/>
        </w:rPr>
      </w:pPr>
      <w:bookmarkStart w:id="30" w:name="_Ref39051313"/>
      <w:bookmarkStart w:id="31" w:name="_Toc89041063"/>
      <w:proofErr w:type="spellStart"/>
      <w:r w:rsidRPr="00E525A6">
        <w:rPr>
          <w:rFonts w:eastAsia="Calibri Light" w:cs="Times New Roman"/>
          <w:u w:color="ED7D31"/>
        </w:rPr>
        <w:t>Аудиоролики</w:t>
      </w:r>
      <w:bookmarkEnd w:id="30"/>
      <w:bookmarkEnd w:id="31"/>
      <w:proofErr w:type="spellEnd"/>
    </w:p>
    <w:p w14:paraId="6B0E2163" w14:textId="5D2E511B" w:rsidR="00EC7A41" w:rsidRPr="00E525A6" w:rsidRDefault="00EC7A41" w:rsidP="00EC7A41">
      <w:pPr>
        <w:ind w:firstLine="851"/>
        <w:rPr>
          <w:rFonts w:cs="Times New Roman"/>
        </w:rPr>
      </w:pPr>
      <w:r w:rsidRPr="00E525A6">
        <w:rPr>
          <w:rFonts w:cs="Times New Roman"/>
        </w:rPr>
        <w:t xml:space="preserve">Список </w:t>
      </w:r>
      <w:proofErr w:type="spellStart"/>
      <w:r w:rsidRPr="00E525A6">
        <w:rPr>
          <w:rFonts w:cs="Times New Roman"/>
        </w:rPr>
        <w:t>аудиороликов</w:t>
      </w:r>
      <w:proofErr w:type="spellEnd"/>
      <w:r w:rsidRPr="00E525A6">
        <w:rPr>
          <w:rFonts w:cs="Times New Roman"/>
        </w:rPr>
        <w:t xml:space="preserve">, </w:t>
      </w:r>
      <w:proofErr w:type="gramStart"/>
      <w:r w:rsidRPr="00E525A6">
        <w:rPr>
          <w:rFonts w:cs="Times New Roman"/>
        </w:rPr>
        <w:t>загруженных</w:t>
      </w:r>
      <w:proofErr w:type="gramEnd"/>
      <w:r w:rsidRPr="00E525A6">
        <w:rPr>
          <w:rFonts w:cs="Times New Roman"/>
        </w:rPr>
        <w:t xml:space="preserve"> в версию, отображается на панели управления </w:t>
      </w:r>
      <w:proofErr w:type="spellStart"/>
      <w:r w:rsidRPr="00E525A6">
        <w:rPr>
          <w:rFonts w:cs="Times New Roman"/>
        </w:rPr>
        <w:t>аудиороликами</w:t>
      </w:r>
      <w:proofErr w:type="spellEnd"/>
      <w:r w:rsidRPr="00E525A6">
        <w:rPr>
          <w:rFonts w:cs="Times New Roman"/>
        </w:rPr>
        <w:t>.</w:t>
      </w:r>
    </w:p>
    <w:p w14:paraId="6C1EBC41" w14:textId="07C7E86F" w:rsidR="00445896" w:rsidRPr="00E525A6" w:rsidRDefault="00354122" w:rsidP="00B34576">
      <w:pPr>
        <w:jc w:val="center"/>
        <w:rPr>
          <w:rFonts w:cs="Times New Roman"/>
          <w:lang w:val="en-US"/>
        </w:rPr>
      </w:pPr>
      <w:r w:rsidRPr="00E525A6">
        <w:rPr>
          <w:rFonts w:cs="Times New Roman"/>
          <w:noProof/>
          <w:lang w:eastAsia="ru-RU"/>
        </w:rPr>
        <w:drawing>
          <wp:inline distT="0" distB="0" distL="0" distR="0" wp14:anchorId="1B2CAE96" wp14:editId="1C32762E">
            <wp:extent cx="6152515" cy="1700530"/>
            <wp:effectExtent l="0" t="0" r="635" b="0"/>
            <wp:docPr id="1073742192" name="Рисунок 107374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515" cy="1700530"/>
                    </a:xfrm>
                    <a:prstGeom prst="rect">
                      <a:avLst/>
                    </a:prstGeom>
                  </pic:spPr>
                </pic:pic>
              </a:graphicData>
            </a:graphic>
          </wp:inline>
        </w:drawing>
      </w:r>
    </w:p>
    <w:p w14:paraId="5F3D78ED" w14:textId="7EC15691" w:rsidR="00EC7A41" w:rsidRPr="00E525A6" w:rsidRDefault="00EC7A41" w:rsidP="00EC7A41">
      <w:pPr>
        <w:ind w:firstLine="851"/>
        <w:rPr>
          <w:rFonts w:cs="Times New Roman"/>
        </w:rPr>
      </w:pPr>
      <w:r w:rsidRPr="00E525A6">
        <w:rPr>
          <w:rFonts w:cs="Times New Roman"/>
        </w:rPr>
        <w:t xml:space="preserve">Для каждого </w:t>
      </w:r>
      <w:proofErr w:type="spellStart"/>
      <w:r w:rsidRPr="00E525A6">
        <w:rPr>
          <w:rFonts w:cs="Times New Roman"/>
        </w:rPr>
        <w:t>аудиоролика</w:t>
      </w:r>
      <w:proofErr w:type="spellEnd"/>
      <w:r w:rsidRPr="00E525A6">
        <w:rPr>
          <w:rFonts w:cs="Times New Roman"/>
        </w:rPr>
        <w:t xml:space="preserve"> отображаются следующие параметры:</w:t>
      </w:r>
    </w:p>
    <w:p w14:paraId="5A22F4FB" w14:textId="19A7E4CE" w:rsidR="00EC7A41" w:rsidRPr="00E525A6" w:rsidRDefault="009207B1" w:rsidP="009207B1">
      <w:pPr>
        <w:pStyle w:val="a9"/>
        <w:numPr>
          <w:ilvl w:val="0"/>
          <w:numId w:val="127"/>
        </w:numPr>
        <w:ind w:left="1276" w:hanging="425"/>
        <w:jc w:val="both"/>
        <w:rPr>
          <w:rFonts w:cs="Times New Roman"/>
        </w:rPr>
      </w:pPr>
      <w:r w:rsidRPr="00E525A6">
        <w:rPr>
          <w:rFonts w:cs="Times New Roman"/>
        </w:rPr>
        <w:t xml:space="preserve">№ - порядковый номер </w:t>
      </w:r>
      <w:proofErr w:type="spellStart"/>
      <w:r w:rsidRPr="00E525A6">
        <w:rPr>
          <w:rFonts w:cs="Times New Roman"/>
        </w:rPr>
        <w:t>аудиоролика</w:t>
      </w:r>
      <w:proofErr w:type="spellEnd"/>
      <w:r w:rsidRPr="00E525A6">
        <w:rPr>
          <w:rFonts w:cs="Times New Roman"/>
        </w:rPr>
        <w:t xml:space="preserve"> в Системе</w:t>
      </w:r>
    </w:p>
    <w:p w14:paraId="77808CD6" w14:textId="17CBA91F" w:rsidR="009207B1" w:rsidRPr="00E525A6" w:rsidRDefault="00354122" w:rsidP="009207B1">
      <w:pPr>
        <w:pStyle w:val="a9"/>
        <w:numPr>
          <w:ilvl w:val="0"/>
          <w:numId w:val="127"/>
        </w:numPr>
        <w:ind w:left="1276" w:hanging="425"/>
        <w:jc w:val="both"/>
        <w:rPr>
          <w:rFonts w:cs="Times New Roman"/>
        </w:rPr>
      </w:pPr>
      <w:r w:rsidRPr="00E525A6">
        <w:rPr>
          <w:rFonts w:cs="Times New Roman"/>
        </w:rPr>
        <w:t>Назва</w:t>
      </w:r>
      <w:r w:rsidR="009207B1" w:rsidRPr="00E525A6">
        <w:rPr>
          <w:rFonts w:cs="Times New Roman"/>
        </w:rPr>
        <w:t xml:space="preserve">ние – наименование </w:t>
      </w:r>
      <w:proofErr w:type="spellStart"/>
      <w:r w:rsidR="009207B1" w:rsidRPr="00E525A6">
        <w:rPr>
          <w:rFonts w:cs="Times New Roman"/>
        </w:rPr>
        <w:t>аудиоролика</w:t>
      </w:r>
      <w:proofErr w:type="spellEnd"/>
      <w:r w:rsidR="009207B1" w:rsidRPr="00E525A6">
        <w:rPr>
          <w:rFonts w:cs="Times New Roman"/>
        </w:rPr>
        <w:t xml:space="preserve">, которое будет отображаться при выборе </w:t>
      </w:r>
      <w:proofErr w:type="spellStart"/>
      <w:r w:rsidR="009207B1" w:rsidRPr="00E525A6">
        <w:rPr>
          <w:rFonts w:cs="Times New Roman"/>
        </w:rPr>
        <w:t>аудиоролика</w:t>
      </w:r>
      <w:proofErr w:type="spellEnd"/>
    </w:p>
    <w:p w14:paraId="37C0B7CB" w14:textId="706D0592" w:rsidR="009207B1" w:rsidRPr="00E525A6" w:rsidRDefault="009207B1" w:rsidP="009207B1">
      <w:pPr>
        <w:pStyle w:val="a9"/>
        <w:numPr>
          <w:ilvl w:val="0"/>
          <w:numId w:val="127"/>
        </w:numPr>
        <w:ind w:left="1276" w:hanging="425"/>
        <w:jc w:val="both"/>
        <w:rPr>
          <w:rFonts w:cs="Times New Roman"/>
        </w:rPr>
      </w:pPr>
      <w:r w:rsidRPr="00E525A6">
        <w:rPr>
          <w:rFonts w:cs="Times New Roman"/>
        </w:rPr>
        <w:t>Описание</w:t>
      </w:r>
    </w:p>
    <w:p w14:paraId="0473FAE6" w14:textId="2ECBAFDB" w:rsidR="009207B1" w:rsidRPr="00E525A6" w:rsidRDefault="009207B1" w:rsidP="009207B1">
      <w:pPr>
        <w:pStyle w:val="a9"/>
        <w:numPr>
          <w:ilvl w:val="0"/>
          <w:numId w:val="127"/>
        </w:numPr>
        <w:ind w:left="1276" w:hanging="425"/>
        <w:jc w:val="both"/>
        <w:rPr>
          <w:rFonts w:cs="Times New Roman"/>
        </w:rPr>
      </w:pPr>
      <w:r w:rsidRPr="00E525A6">
        <w:rPr>
          <w:rFonts w:cs="Times New Roman"/>
        </w:rPr>
        <w:t xml:space="preserve">Дата изменения – дата последнего изменения </w:t>
      </w:r>
      <w:proofErr w:type="spellStart"/>
      <w:r w:rsidRPr="00E525A6">
        <w:rPr>
          <w:rFonts w:cs="Times New Roman"/>
        </w:rPr>
        <w:t>аудиоролика</w:t>
      </w:r>
      <w:proofErr w:type="spellEnd"/>
      <w:r w:rsidRPr="00E525A6">
        <w:rPr>
          <w:rFonts w:cs="Times New Roman"/>
        </w:rPr>
        <w:t xml:space="preserve">. Для вновь созданных роликов  совпадает с </w:t>
      </w:r>
      <w:proofErr w:type="spellStart"/>
      <w:r w:rsidRPr="00E525A6">
        <w:rPr>
          <w:rFonts w:cs="Times New Roman"/>
        </w:rPr>
        <w:t>датаой</w:t>
      </w:r>
      <w:proofErr w:type="spellEnd"/>
      <w:r w:rsidRPr="00E525A6">
        <w:rPr>
          <w:rFonts w:cs="Times New Roman"/>
        </w:rPr>
        <w:t xml:space="preserve"> создания</w:t>
      </w:r>
    </w:p>
    <w:p w14:paraId="613AFB68" w14:textId="2B7307A8" w:rsidR="009207B1" w:rsidRPr="00E525A6" w:rsidRDefault="009207B1" w:rsidP="009207B1">
      <w:pPr>
        <w:ind w:firstLine="851"/>
        <w:jc w:val="both"/>
        <w:rPr>
          <w:rFonts w:cs="Times New Roman"/>
        </w:rPr>
      </w:pPr>
      <w:r w:rsidRPr="00E525A6">
        <w:rPr>
          <w:rFonts w:cs="Times New Roman"/>
        </w:rPr>
        <w:t xml:space="preserve">Воспроизведение </w:t>
      </w:r>
      <w:proofErr w:type="spellStart"/>
      <w:r w:rsidRPr="00E525A6">
        <w:rPr>
          <w:rFonts w:cs="Times New Roman"/>
        </w:rPr>
        <w:t>аудиоролика</w:t>
      </w:r>
      <w:proofErr w:type="spellEnd"/>
      <w:r w:rsidRPr="00E525A6">
        <w:rPr>
          <w:rFonts w:cs="Times New Roman"/>
        </w:rPr>
        <w:t xml:space="preserve"> доступно по нажатию на кнопку </w:t>
      </w:r>
      <w:r w:rsidRPr="00E525A6">
        <w:rPr>
          <w:rFonts w:cs="Times New Roman"/>
          <w:lang w:val="en-US"/>
        </w:rPr>
        <w:t>Play</w:t>
      </w:r>
    </w:p>
    <w:p w14:paraId="5FD9392B" w14:textId="5A37B57A" w:rsidR="009207B1" w:rsidRPr="00E525A6" w:rsidRDefault="009207B1" w:rsidP="009207B1">
      <w:pPr>
        <w:ind w:firstLine="851"/>
        <w:jc w:val="both"/>
        <w:rPr>
          <w:rFonts w:cs="Times New Roman"/>
        </w:rPr>
      </w:pPr>
      <w:r w:rsidRPr="00E525A6">
        <w:rPr>
          <w:rFonts w:cs="Times New Roman"/>
        </w:rPr>
        <w:t xml:space="preserve">Для скачивания </w:t>
      </w:r>
      <w:proofErr w:type="spellStart"/>
      <w:r w:rsidRPr="00E525A6">
        <w:rPr>
          <w:rFonts w:cs="Times New Roman"/>
        </w:rPr>
        <w:t>аудиоролика</w:t>
      </w:r>
      <w:proofErr w:type="spellEnd"/>
      <w:r w:rsidRPr="00E525A6">
        <w:rPr>
          <w:rFonts w:cs="Times New Roman"/>
        </w:rPr>
        <w:t xml:space="preserve"> необходимо выбрать команду</w:t>
      </w:r>
      <w:proofErr w:type="gramStart"/>
      <w:r w:rsidRPr="00E525A6">
        <w:rPr>
          <w:rFonts w:cs="Times New Roman"/>
        </w:rPr>
        <w:t xml:space="preserve"> С</w:t>
      </w:r>
      <w:proofErr w:type="gramEnd"/>
      <w:r w:rsidRPr="00E525A6">
        <w:rPr>
          <w:rFonts w:cs="Times New Roman"/>
        </w:rPr>
        <w:t>качать вспомогательного меню</w:t>
      </w:r>
    </w:p>
    <w:p w14:paraId="48439B3B" w14:textId="64A7140D" w:rsidR="009207B1" w:rsidRPr="00E525A6" w:rsidRDefault="009207B1" w:rsidP="009207B1">
      <w:pPr>
        <w:jc w:val="center"/>
        <w:rPr>
          <w:rFonts w:cs="Times New Roman"/>
        </w:rPr>
      </w:pPr>
      <w:r w:rsidRPr="00E525A6">
        <w:rPr>
          <w:rFonts w:cs="Times New Roman"/>
          <w:noProof/>
          <w:lang w:eastAsia="ru-RU"/>
        </w:rPr>
        <w:drawing>
          <wp:inline distT="0" distB="0" distL="0" distR="0" wp14:anchorId="78B92CF5" wp14:editId="3DD6B2FC">
            <wp:extent cx="3505200" cy="5192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05200" cy="519289"/>
                    </a:xfrm>
                    <a:prstGeom prst="rect">
                      <a:avLst/>
                    </a:prstGeom>
                  </pic:spPr>
                </pic:pic>
              </a:graphicData>
            </a:graphic>
          </wp:inline>
        </w:drawing>
      </w:r>
    </w:p>
    <w:p w14:paraId="709D315B" w14:textId="6C0514BF" w:rsidR="009207B1" w:rsidRPr="00E525A6" w:rsidRDefault="009207B1" w:rsidP="009207B1">
      <w:pPr>
        <w:pStyle w:val="5a"/>
        <w:numPr>
          <w:ilvl w:val="4"/>
          <w:numId w:val="112"/>
        </w:numPr>
        <w:ind w:left="1985"/>
        <w:rPr>
          <w:rFonts w:cs="Times New Roman"/>
        </w:rPr>
      </w:pPr>
      <w:r w:rsidRPr="00E525A6">
        <w:rPr>
          <w:rFonts w:cs="Times New Roman"/>
        </w:rPr>
        <w:lastRenderedPageBreak/>
        <w:t xml:space="preserve">Добавление </w:t>
      </w:r>
      <w:proofErr w:type="spellStart"/>
      <w:r w:rsidRPr="00E525A6">
        <w:rPr>
          <w:rFonts w:cs="Times New Roman"/>
        </w:rPr>
        <w:t>аудиоролика</w:t>
      </w:r>
      <w:proofErr w:type="spellEnd"/>
    </w:p>
    <w:p w14:paraId="223CE92A" w14:textId="3F2985F8" w:rsidR="009207B1" w:rsidRPr="00E525A6" w:rsidRDefault="009207B1" w:rsidP="009207B1">
      <w:pPr>
        <w:ind w:firstLine="851"/>
        <w:jc w:val="both"/>
        <w:rPr>
          <w:rFonts w:cs="Times New Roman"/>
        </w:rPr>
      </w:pPr>
      <w:r w:rsidRPr="00E525A6">
        <w:rPr>
          <w:rFonts w:cs="Times New Roman"/>
        </w:rPr>
        <w:t xml:space="preserve">Для добавления </w:t>
      </w:r>
      <w:proofErr w:type="spellStart"/>
      <w:r w:rsidRPr="00E525A6">
        <w:rPr>
          <w:rFonts w:cs="Times New Roman"/>
        </w:rPr>
        <w:t>аудиоролика</w:t>
      </w:r>
      <w:proofErr w:type="spellEnd"/>
      <w:r w:rsidRPr="00E525A6">
        <w:rPr>
          <w:rFonts w:cs="Times New Roman"/>
        </w:rPr>
        <w:t xml:space="preserve"> необходимо нажать на кнопку</w:t>
      </w:r>
      <w:proofErr w:type="gramStart"/>
      <w:r w:rsidRPr="00E525A6">
        <w:rPr>
          <w:rFonts w:cs="Times New Roman"/>
        </w:rPr>
        <w:t xml:space="preserve"> Д</w:t>
      </w:r>
      <w:proofErr w:type="gramEnd"/>
      <w:r w:rsidRPr="00E525A6">
        <w:rPr>
          <w:rFonts w:cs="Times New Roman"/>
        </w:rPr>
        <w:t xml:space="preserve">обавить </w:t>
      </w:r>
      <w:proofErr w:type="spellStart"/>
      <w:r w:rsidRPr="00E525A6">
        <w:rPr>
          <w:rFonts w:cs="Times New Roman"/>
        </w:rPr>
        <w:t>аудиоролиик</w:t>
      </w:r>
      <w:proofErr w:type="spellEnd"/>
      <w:r w:rsidRPr="00E525A6">
        <w:rPr>
          <w:rFonts w:cs="Times New Roman"/>
        </w:rPr>
        <w:t xml:space="preserve"> </w:t>
      </w:r>
      <w:r w:rsidR="00354122" w:rsidRPr="00E525A6">
        <w:rPr>
          <w:rFonts w:cs="Times New Roman"/>
          <w:noProof/>
          <w:lang w:eastAsia="ru-RU"/>
        </w:rPr>
        <w:drawing>
          <wp:inline distT="0" distB="0" distL="0" distR="0" wp14:anchorId="37054E91" wp14:editId="61A3D17D">
            <wp:extent cx="1457325" cy="257175"/>
            <wp:effectExtent l="0" t="0" r="9525" b="9525"/>
            <wp:docPr id="1073742189" name="Рисунок 107374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457325" cy="257175"/>
                    </a:xfrm>
                    <a:prstGeom prst="rect">
                      <a:avLst/>
                    </a:prstGeom>
                  </pic:spPr>
                </pic:pic>
              </a:graphicData>
            </a:graphic>
          </wp:inline>
        </w:drawing>
      </w:r>
      <w:r w:rsidRPr="00E525A6">
        <w:rPr>
          <w:rFonts w:cs="Times New Roman"/>
        </w:rPr>
        <w:t>.</w:t>
      </w:r>
    </w:p>
    <w:p w14:paraId="54EA68E6" w14:textId="61FD212B" w:rsidR="00EC7A41" w:rsidRPr="00E525A6" w:rsidRDefault="00354122" w:rsidP="009207B1">
      <w:pPr>
        <w:jc w:val="center"/>
        <w:rPr>
          <w:rFonts w:cs="Times New Roman"/>
        </w:rPr>
      </w:pPr>
      <w:r w:rsidRPr="00E525A6">
        <w:rPr>
          <w:rFonts w:cs="Times New Roman"/>
          <w:noProof/>
          <w:lang w:eastAsia="ru-RU"/>
        </w:rPr>
        <w:drawing>
          <wp:inline distT="0" distB="0" distL="0" distR="0" wp14:anchorId="46EE47B6" wp14:editId="4F3A5729">
            <wp:extent cx="3895725" cy="3199774"/>
            <wp:effectExtent l="0" t="0" r="0" b="635"/>
            <wp:docPr id="1073742190" name="Рисунок 107374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95725" cy="3199774"/>
                    </a:xfrm>
                    <a:prstGeom prst="rect">
                      <a:avLst/>
                    </a:prstGeom>
                  </pic:spPr>
                </pic:pic>
              </a:graphicData>
            </a:graphic>
          </wp:inline>
        </w:drawing>
      </w:r>
    </w:p>
    <w:p w14:paraId="7B8CDBCD" w14:textId="0A94A21C" w:rsidR="00E137DB" w:rsidRPr="00E525A6" w:rsidRDefault="00E137DB" w:rsidP="00E137DB">
      <w:pPr>
        <w:ind w:firstLine="851"/>
        <w:jc w:val="both"/>
        <w:rPr>
          <w:rFonts w:cs="Times New Roman"/>
        </w:rPr>
      </w:pPr>
      <w:r w:rsidRPr="00E525A6">
        <w:rPr>
          <w:rFonts w:cs="Times New Roman"/>
        </w:rPr>
        <w:t>При добавлении необходимо указать следующие параметры:</w:t>
      </w:r>
    </w:p>
    <w:p w14:paraId="031BD109" w14:textId="4E6C6FE3" w:rsidR="00E137DB" w:rsidRPr="00E525A6" w:rsidRDefault="00E137DB" w:rsidP="00E137DB">
      <w:pPr>
        <w:pStyle w:val="a9"/>
        <w:numPr>
          <w:ilvl w:val="0"/>
          <w:numId w:val="128"/>
        </w:numPr>
        <w:ind w:left="1134"/>
        <w:jc w:val="both"/>
        <w:rPr>
          <w:rFonts w:cs="Times New Roman"/>
        </w:rPr>
      </w:pPr>
      <w:r w:rsidRPr="00E525A6">
        <w:rPr>
          <w:rFonts w:cs="Times New Roman"/>
        </w:rPr>
        <w:t>Название</w:t>
      </w:r>
    </w:p>
    <w:p w14:paraId="6DC58AD8" w14:textId="4C165B6E" w:rsidR="00E137DB" w:rsidRPr="00E525A6" w:rsidRDefault="00E137DB" w:rsidP="00E137DB">
      <w:pPr>
        <w:pStyle w:val="a9"/>
        <w:numPr>
          <w:ilvl w:val="0"/>
          <w:numId w:val="128"/>
        </w:numPr>
        <w:ind w:left="1134"/>
        <w:jc w:val="both"/>
        <w:rPr>
          <w:rFonts w:cs="Times New Roman"/>
        </w:rPr>
      </w:pPr>
      <w:r w:rsidRPr="00E525A6">
        <w:rPr>
          <w:rFonts w:cs="Times New Roman"/>
        </w:rPr>
        <w:t>Описание</w:t>
      </w:r>
    </w:p>
    <w:p w14:paraId="62BEC848" w14:textId="745BB090" w:rsidR="00E137DB" w:rsidRPr="00E525A6" w:rsidRDefault="00E137DB" w:rsidP="00E137DB">
      <w:pPr>
        <w:pStyle w:val="a9"/>
        <w:numPr>
          <w:ilvl w:val="0"/>
          <w:numId w:val="128"/>
        </w:numPr>
        <w:ind w:left="1134"/>
        <w:jc w:val="both"/>
        <w:rPr>
          <w:rFonts w:cs="Times New Roman"/>
        </w:rPr>
      </w:pPr>
      <w:r w:rsidRPr="00E525A6">
        <w:rPr>
          <w:rFonts w:cs="Times New Roman"/>
        </w:rPr>
        <w:t>Загрузка файла</w:t>
      </w:r>
    </w:p>
    <w:p w14:paraId="2B9AAF66" w14:textId="1F03676E" w:rsidR="00E137DB" w:rsidRPr="00E525A6" w:rsidRDefault="00E137DB" w:rsidP="00E137DB">
      <w:pPr>
        <w:ind w:firstLine="851"/>
        <w:jc w:val="both"/>
        <w:rPr>
          <w:rFonts w:cs="Times New Roman"/>
        </w:rPr>
      </w:pPr>
      <w:r w:rsidRPr="00E525A6">
        <w:rPr>
          <w:rFonts w:cs="Times New Roman"/>
        </w:rPr>
        <w:t xml:space="preserve">Добавленный </w:t>
      </w:r>
      <w:proofErr w:type="spellStart"/>
      <w:r w:rsidRPr="00E525A6">
        <w:rPr>
          <w:rFonts w:cs="Times New Roman"/>
        </w:rPr>
        <w:t>аудиоролик</w:t>
      </w:r>
      <w:proofErr w:type="spellEnd"/>
      <w:r w:rsidRPr="00E525A6">
        <w:rPr>
          <w:rFonts w:cs="Times New Roman"/>
        </w:rPr>
        <w:t xml:space="preserve"> будет доступен в рамках данной версии проекта.</w:t>
      </w:r>
    </w:p>
    <w:p w14:paraId="3F984291" w14:textId="6FC1FC7D" w:rsidR="009207B1" w:rsidRPr="00E525A6" w:rsidRDefault="009207B1" w:rsidP="009207B1">
      <w:pPr>
        <w:pStyle w:val="5a"/>
        <w:numPr>
          <w:ilvl w:val="4"/>
          <w:numId w:val="112"/>
        </w:numPr>
        <w:ind w:left="1985"/>
        <w:rPr>
          <w:rFonts w:cs="Times New Roman"/>
        </w:rPr>
      </w:pPr>
      <w:r w:rsidRPr="00E525A6">
        <w:rPr>
          <w:rFonts w:cs="Times New Roman"/>
        </w:rPr>
        <w:t xml:space="preserve">Редактирование </w:t>
      </w:r>
      <w:proofErr w:type="spellStart"/>
      <w:r w:rsidRPr="00E525A6">
        <w:rPr>
          <w:rFonts w:cs="Times New Roman"/>
        </w:rPr>
        <w:t>аудиоролика</w:t>
      </w:r>
      <w:proofErr w:type="spellEnd"/>
    </w:p>
    <w:p w14:paraId="4EECDC08" w14:textId="2DA00387" w:rsidR="009207B1" w:rsidRPr="00E525A6" w:rsidRDefault="00354122" w:rsidP="00B34576">
      <w:pPr>
        <w:jc w:val="center"/>
        <w:rPr>
          <w:rFonts w:cs="Times New Roman"/>
        </w:rPr>
      </w:pPr>
      <w:r w:rsidRPr="00E525A6">
        <w:rPr>
          <w:rFonts w:cs="Times New Roman"/>
          <w:noProof/>
          <w:lang w:eastAsia="ru-RU"/>
        </w:rPr>
        <w:drawing>
          <wp:inline distT="0" distB="0" distL="0" distR="0" wp14:anchorId="6EB41241" wp14:editId="77E32E0C">
            <wp:extent cx="4038600" cy="3320076"/>
            <wp:effectExtent l="0" t="0" r="0" b="0"/>
            <wp:docPr id="1073742191" name="Рисунок 107374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038600" cy="3320076"/>
                    </a:xfrm>
                    <a:prstGeom prst="rect">
                      <a:avLst/>
                    </a:prstGeom>
                  </pic:spPr>
                </pic:pic>
              </a:graphicData>
            </a:graphic>
          </wp:inline>
        </w:drawing>
      </w:r>
    </w:p>
    <w:p w14:paraId="5918BD90" w14:textId="1B0DB109" w:rsidR="00E137DB" w:rsidRPr="00E525A6" w:rsidRDefault="00E137DB" w:rsidP="00E137DB">
      <w:pPr>
        <w:ind w:firstLine="851"/>
        <w:jc w:val="both"/>
        <w:rPr>
          <w:rFonts w:cs="Times New Roman"/>
        </w:rPr>
      </w:pPr>
      <w:r w:rsidRPr="00E525A6">
        <w:rPr>
          <w:rFonts w:cs="Times New Roman"/>
        </w:rPr>
        <w:lastRenderedPageBreak/>
        <w:t>При редактировании необходимо указать следующие параметры:</w:t>
      </w:r>
    </w:p>
    <w:p w14:paraId="252D119C" w14:textId="77777777" w:rsidR="00E137DB" w:rsidRPr="00E525A6" w:rsidRDefault="00E137DB" w:rsidP="00E137DB">
      <w:pPr>
        <w:pStyle w:val="a9"/>
        <w:numPr>
          <w:ilvl w:val="0"/>
          <w:numId w:val="128"/>
        </w:numPr>
        <w:ind w:left="1134"/>
        <w:jc w:val="both"/>
        <w:rPr>
          <w:rFonts w:cs="Times New Roman"/>
        </w:rPr>
      </w:pPr>
      <w:r w:rsidRPr="00E525A6">
        <w:rPr>
          <w:rFonts w:cs="Times New Roman"/>
        </w:rPr>
        <w:t>Название</w:t>
      </w:r>
    </w:p>
    <w:p w14:paraId="4D094E69" w14:textId="77777777" w:rsidR="00E137DB" w:rsidRPr="00E525A6" w:rsidRDefault="00E137DB" w:rsidP="00E137DB">
      <w:pPr>
        <w:pStyle w:val="a9"/>
        <w:numPr>
          <w:ilvl w:val="0"/>
          <w:numId w:val="128"/>
        </w:numPr>
        <w:ind w:left="1134"/>
        <w:jc w:val="both"/>
        <w:rPr>
          <w:rFonts w:cs="Times New Roman"/>
        </w:rPr>
      </w:pPr>
      <w:r w:rsidRPr="00E525A6">
        <w:rPr>
          <w:rFonts w:cs="Times New Roman"/>
        </w:rPr>
        <w:t>Описание</w:t>
      </w:r>
    </w:p>
    <w:p w14:paraId="7911E995" w14:textId="774D6F9F" w:rsidR="00E137DB" w:rsidRPr="00E525A6" w:rsidRDefault="00E137DB" w:rsidP="00E137DB">
      <w:pPr>
        <w:pStyle w:val="a9"/>
        <w:numPr>
          <w:ilvl w:val="0"/>
          <w:numId w:val="128"/>
        </w:numPr>
        <w:ind w:left="1134"/>
        <w:jc w:val="both"/>
        <w:rPr>
          <w:rFonts w:cs="Times New Roman"/>
        </w:rPr>
      </w:pPr>
      <w:r w:rsidRPr="00E525A6">
        <w:rPr>
          <w:rFonts w:cs="Times New Roman"/>
        </w:rPr>
        <w:t>Загрузка файла для замены</w:t>
      </w:r>
    </w:p>
    <w:p w14:paraId="70C0204B" w14:textId="0B9699E5" w:rsidR="00E137DB" w:rsidRPr="00E525A6" w:rsidRDefault="00E137DB" w:rsidP="00E137DB">
      <w:pPr>
        <w:pStyle w:val="a9"/>
        <w:ind w:left="0" w:firstLine="851"/>
        <w:jc w:val="both"/>
        <w:rPr>
          <w:rFonts w:cs="Times New Roman"/>
        </w:rPr>
      </w:pPr>
      <w:r w:rsidRPr="00E525A6">
        <w:rPr>
          <w:rFonts w:cs="Times New Roman"/>
        </w:rPr>
        <w:t xml:space="preserve">После редактирования </w:t>
      </w:r>
      <w:proofErr w:type="spellStart"/>
      <w:r w:rsidRPr="00E525A6">
        <w:rPr>
          <w:rFonts w:cs="Times New Roman"/>
        </w:rPr>
        <w:t>аудиоролика</w:t>
      </w:r>
      <w:proofErr w:type="spellEnd"/>
      <w:r w:rsidRPr="00E525A6">
        <w:rPr>
          <w:rFonts w:cs="Times New Roman"/>
        </w:rPr>
        <w:t xml:space="preserve"> он будет заменен во всех узлах Структуры </w:t>
      </w:r>
      <w:r w:rsidRPr="00E525A6">
        <w:rPr>
          <w:rFonts w:cs="Times New Roman"/>
          <w:lang w:val="en-US"/>
        </w:rPr>
        <w:t>IVR</w:t>
      </w:r>
      <w:r w:rsidRPr="00E525A6">
        <w:rPr>
          <w:rFonts w:cs="Times New Roman"/>
        </w:rPr>
        <w:t>.</w:t>
      </w:r>
    </w:p>
    <w:p w14:paraId="7228F761" w14:textId="3494ADD1" w:rsidR="00445896" w:rsidRPr="00E525A6" w:rsidRDefault="00445896" w:rsidP="00335C0A">
      <w:pPr>
        <w:pStyle w:val="4"/>
        <w:numPr>
          <w:ilvl w:val="3"/>
          <w:numId w:val="112"/>
        </w:numPr>
        <w:ind w:left="1560"/>
        <w:rPr>
          <w:rFonts w:eastAsia="Calibri Light" w:cs="Times New Roman"/>
          <w:u w:color="ED7D31"/>
        </w:rPr>
      </w:pPr>
      <w:bookmarkStart w:id="32" w:name="_Ref39145425"/>
      <w:bookmarkStart w:id="33" w:name="_Toc89041064"/>
      <w:r w:rsidRPr="00E525A6">
        <w:rPr>
          <w:rFonts w:eastAsia="Calibri Light" w:cs="Times New Roman"/>
          <w:u w:color="ED7D31"/>
        </w:rPr>
        <w:t>Модели фактов</w:t>
      </w:r>
      <w:bookmarkEnd w:id="32"/>
      <w:bookmarkEnd w:id="33"/>
    </w:p>
    <w:p w14:paraId="40DEE71F" w14:textId="77777777" w:rsidR="00E57D9B" w:rsidRPr="00E525A6" w:rsidRDefault="00E57D9B" w:rsidP="006B7F4E">
      <w:pPr>
        <w:pStyle w:val="aff9"/>
        <w:shd w:val="clear" w:color="auto" w:fill="FFFFFF"/>
        <w:spacing w:before="0" w:beforeAutospacing="0" w:after="240" w:afterAutospacing="0" w:line="343" w:lineRule="atLeast"/>
        <w:ind w:firstLine="851"/>
        <w:jc w:val="both"/>
        <w:rPr>
          <w:sz w:val="22"/>
          <w:szCs w:val="22"/>
        </w:rPr>
      </w:pPr>
      <w:r w:rsidRPr="00E525A6">
        <w:rPr>
          <w:sz w:val="22"/>
          <w:szCs w:val="22"/>
        </w:rPr>
        <w:t xml:space="preserve">Модель Фактов (МФ) - это модель данных, на основе которых строится логика IVR. МФ состоит из сущностей, которые в свою очередь состоят из атрибутов. Сущность может быть инициализирована (рассчитана) самостоятельно, так и с использованием сервисов для обращений в БД или вызова шины по </w:t>
      </w:r>
      <w:proofErr w:type="spellStart"/>
      <w:r w:rsidRPr="00E525A6">
        <w:rPr>
          <w:sz w:val="22"/>
          <w:szCs w:val="22"/>
        </w:rPr>
        <w:t>http</w:t>
      </w:r>
      <w:proofErr w:type="spellEnd"/>
      <w:r w:rsidRPr="00E525A6">
        <w:rPr>
          <w:sz w:val="22"/>
          <w:szCs w:val="22"/>
        </w:rPr>
        <w:t>.</w:t>
      </w:r>
    </w:p>
    <w:p w14:paraId="42557018" w14:textId="77777777" w:rsidR="00E57D9B" w:rsidRPr="00E525A6" w:rsidRDefault="00E57D9B" w:rsidP="006B7F4E">
      <w:pPr>
        <w:pStyle w:val="aff9"/>
        <w:shd w:val="clear" w:color="auto" w:fill="FFFFFF"/>
        <w:spacing w:before="0" w:beforeAutospacing="0" w:after="240" w:afterAutospacing="0" w:line="343" w:lineRule="atLeast"/>
        <w:ind w:firstLine="851"/>
        <w:jc w:val="both"/>
        <w:rPr>
          <w:sz w:val="22"/>
          <w:szCs w:val="22"/>
        </w:rPr>
      </w:pPr>
      <w:r w:rsidRPr="00E525A6">
        <w:rPr>
          <w:sz w:val="22"/>
          <w:szCs w:val="22"/>
        </w:rPr>
        <w:t xml:space="preserve">Атрибут сущности может быть использован в </w:t>
      </w:r>
      <w:proofErr w:type="spellStart"/>
      <w:r w:rsidRPr="00E525A6">
        <w:rPr>
          <w:sz w:val="22"/>
          <w:szCs w:val="22"/>
        </w:rPr>
        <w:t>экшенах</w:t>
      </w:r>
      <w:proofErr w:type="spellEnd"/>
      <w:r w:rsidRPr="00E525A6">
        <w:rPr>
          <w:sz w:val="22"/>
          <w:szCs w:val="22"/>
        </w:rPr>
        <w:t xml:space="preserve"> в качестве переменной (для чтения и записи в нее), а также в </w:t>
      </w:r>
      <w:proofErr w:type="spellStart"/>
      <w:r w:rsidRPr="00E525A6">
        <w:rPr>
          <w:sz w:val="22"/>
          <w:szCs w:val="22"/>
        </w:rPr>
        <w:t>desicion</w:t>
      </w:r>
      <w:proofErr w:type="spellEnd"/>
      <w:r w:rsidRPr="00E525A6">
        <w:rPr>
          <w:sz w:val="22"/>
          <w:szCs w:val="22"/>
        </w:rPr>
        <w:t xml:space="preserve"> </w:t>
      </w:r>
      <w:proofErr w:type="spellStart"/>
      <w:r w:rsidRPr="00E525A6">
        <w:rPr>
          <w:sz w:val="22"/>
          <w:szCs w:val="22"/>
        </w:rPr>
        <w:t>table</w:t>
      </w:r>
      <w:proofErr w:type="spellEnd"/>
      <w:r w:rsidRPr="00E525A6">
        <w:rPr>
          <w:sz w:val="22"/>
          <w:szCs w:val="22"/>
        </w:rPr>
        <w:t xml:space="preserve"> для определения логики перехода, озвучки и </w:t>
      </w:r>
      <w:proofErr w:type="spellStart"/>
      <w:r w:rsidRPr="00E525A6">
        <w:rPr>
          <w:sz w:val="22"/>
          <w:szCs w:val="22"/>
        </w:rPr>
        <w:t>тд</w:t>
      </w:r>
      <w:proofErr w:type="spellEnd"/>
      <w:r w:rsidRPr="00E525A6">
        <w:rPr>
          <w:sz w:val="22"/>
          <w:szCs w:val="22"/>
        </w:rPr>
        <w:t>.</w:t>
      </w:r>
    </w:p>
    <w:p w14:paraId="0D25F112" w14:textId="3AE2D8A3" w:rsidR="00445896" w:rsidRPr="00E525A6" w:rsidRDefault="00E109FB" w:rsidP="00B34576">
      <w:pPr>
        <w:jc w:val="center"/>
        <w:rPr>
          <w:rFonts w:eastAsia="Calibri Light" w:cs="Times New Roman"/>
          <w:bCs/>
          <w:color w:val="000000" w:themeColor="text1"/>
          <w:sz w:val="20"/>
          <w:szCs w:val="20"/>
          <w:u w:color="ED7D31"/>
          <w:lang w:val="en-US"/>
        </w:rPr>
      </w:pPr>
      <w:r w:rsidRPr="00E525A6">
        <w:rPr>
          <w:rFonts w:cs="Times New Roman"/>
          <w:noProof/>
          <w:lang w:eastAsia="ru-RU"/>
        </w:rPr>
        <w:drawing>
          <wp:inline distT="0" distB="0" distL="0" distR="0" wp14:anchorId="2B9DB77D" wp14:editId="5C94FAD1">
            <wp:extent cx="6152515" cy="3160395"/>
            <wp:effectExtent l="0" t="0" r="635" b="1905"/>
            <wp:docPr id="1073742193" name="Рисунок 107374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3160395"/>
                    </a:xfrm>
                    <a:prstGeom prst="rect">
                      <a:avLst/>
                    </a:prstGeom>
                  </pic:spPr>
                </pic:pic>
              </a:graphicData>
            </a:graphic>
          </wp:inline>
        </w:drawing>
      </w:r>
    </w:p>
    <w:p w14:paraId="3F08970B" w14:textId="78A3A2BC" w:rsidR="003D18E7" w:rsidRPr="00E525A6" w:rsidRDefault="003D18E7" w:rsidP="00335C0A">
      <w:pPr>
        <w:pStyle w:val="3a"/>
        <w:numPr>
          <w:ilvl w:val="2"/>
          <w:numId w:val="112"/>
        </w:numPr>
        <w:ind w:left="1560"/>
        <w:rPr>
          <w:rFonts w:cs="Times New Roman"/>
        </w:rPr>
      </w:pPr>
      <w:bookmarkStart w:id="34" w:name="_Ref39607699"/>
      <w:bookmarkStart w:id="35" w:name="_Ref39607722"/>
      <w:bookmarkStart w:id="36" w:name="_Ref39607723"/>
      <w:bookmarkStart w:id="37" w:name="_Ref39704355"/>
      <w:bookmarkStart w:id="38" w:name="_Toc89041065"/>
      <w:r w:rsidRPr="00E525A6">
        <w:rPr>
          <w:rFonts w:cs="Times New Roman"/>
        </w:rPr>
        <w:t>Узлы дерева IVR</w:t>
      </w:r>
      <w:bookmarkEnd w:id="34"/>
      <w:bookmarkEnd w:id="35"/>
      <w:bookmarkEnd w:id="36"/>
      <w:bookmarkEnd w:id="37"/>
      <w:bookmarkEnd w:id="38"/>
    </w:p>
    <w:p w14:paraId="6CA44CD6" w14:textId="4DDBA9BF" w:rsidR="000A0632" w:rsidRPr="00E525A6" w:rsidRDefault="00D64058" w:rsidP="00445896">
      <w:pPr>
        <w:ind w:firstLine="851"/>
        <w:rPr>
          <w:rFonts w:cs="Times New Roman"/>
          <w:noProof/>
        </w:rPr>
      </w:pPr>
      <w:r w:rsidRPr="00E525A6">
        <w:rPr>
          <w:rFonts w:cs="Times New Roman"/>
          <w:noProof/>
        </w:rPr>
        <w:t>В Системе существуют следующие типы узлов:</w:t>
      </w:r>
    </w:p>
    <w:p w14:paraId="7F0BD42F" w14:textId="3EE1E790"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Проиграть элементы озвучки</w:t>
      </w:r>
    </w:p>
    <w:p w14:paraId="0FA16D11" w14:textId="77D04736"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Переход к узлу дерева</w:t>
      </w:r>
    </w:p>
    <w:p w14:paraId="1270433D" w14:textId="1FCD3F4B"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Завершить звонок</w:t>
      </w:r>
    </w:p>
    <w:p w14:paraId="5F8C2DFD" w14:textId="565138D3"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Трансфер звонка</w:t>
      </w:r>
    </w:p>
    <w:p w14:paraId="04268F39" w14:textId="0254DE34"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Маркер события</w:t>
      </w:r>
    </w:p>
    <w:p w14:paraId="1A030EA0" w14:textId="1D66AC96"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Маркер события-факта</w:t>
      </w:r>
    </w:p>
    <w:p w14:paraId="1C55A9FA" w14:textId="7BB32A93"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Отправить СМС</w:t>
      </w:r>
    </w:p>
    <w:p w14:paraId="2375402A" w14:textId="5A671DE8"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 xml:space="preserve">Запрос ввода </w:t>
      </w:r>
    </w:p>
    <w:p w14:paraId="6670B3F8" w14:textId="2170002B"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Статическое меню</w:t>
      </w:r>
    </w:p>
    <w:p w14:paraId="521241B8" w14:textId="114F5A45"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Добавитьв  реестр</w:t>
      </w:r>
    </w:p>
    <w:p w14:paraId="3D94D22A" w14:textId="6441D6B8"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lastRenderedPageBreak/>
        <w:t>Удалить из реестра</w:t>
      </w:r>
    </w:p>
    <w:p w14:paraId="32683EE6" w14:textId="624D86BF"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Проверка наличия в реестре</w:t>
      </w:r>
    </w:p>
    <w:p w14:paraId="766D8328" w14:textId="7347C99B"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Проверка текущего праздника</w:t>
      </w:r>
    </w:p>
    <w:p w14:paraId="088F0F3A" w14:textId="09EB8BA0"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Аварийное сообщение</w:t>
      </w:r>
    </w:p>
    <w:p w14:paraId="51AA3622" w14:textId="6BA13830"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Маршрутизация</w:t>
      </w:r>
    </w:p>
    <w:p w14:paraId="4C04B504" w14:textId="2A7F239C"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Обновление модели фактов</w:t>
      </w:r>
    </w:p>
    <w:p w14:paraId="3C447D13" w14:textId="183C1B9B" w:rsidR="00D64058" w:rsidRPr="00E525A6" w:rsidRDefault="00D64058" w:rsidP="00EC7A41">
      <w:pPr>
        <w:pStyle w:val="a9"/>
        <w:numPr>
          <w:ilvl w:val="0"/>
          <w:numId w:val="90"/>
        </w:numPr>
        <w:spacing w:after="0"/>
        <w:ind w:left="1276" w:hanging="357"/>
        <w:rPr>
          <w:rFonts w:cs="Times New Roman"/>
          <w:noProof/>
        </w:rPr>
      </w:pPr>
      <w:r w:rsidRPr="00E525A6">
        <w:rPr>
          <w:rFonts w:cs="Times New Roman"/>
          <w:noProof/>
        </w:rPr>
        <w:t>Запись голоса</w:t>
      </w:r>
    </w:p>
    <w:p w14:paraId="2EC00993" w14:textId="69788E5D" w:rsidR="00D64058" w:rsidRPr="00E525A6" w:rsidRDefault="00D64058" w:rsidP="00EC7A41">
      <w:pPr>
        <w:pStyle w:val="a9"/>
        <w:numPr>
          <w:ilvl w:val="0"/>
          <w:numId w:val="90"/>
        </w:numPr>
        <w:spacing w:after="0"/>
        <w:ind w:left="1276" w:hanging="357"/>
        <w:rPr>
          <w:rFonts w:cs="Times New Roman"/>
        </w:rPr>
      </w:pPr>
      <w:r w:rsidRPr="00E525A6">
        <w:rPr>
          <w:rFonts w:cs="Times New Roman"/>
          <w:noProof/>
        </w:rPr>
        <w:t xml:space="preserve">Запись переменных в </w:t>
      </w:r>
      <w:r w:rsidRPr="00E525A6">
        <w:rPr>
          <w:rFonts w:cs="Times New Roman"/>
          <w:noProof/>
          <w:lang w:val="en-US"/>
        </w:rPr>
        <w:t>UserData</w:t>
      </w:r>
    </w:p>
    <w:p w14:paraId="7D4DB1A5" w14:textId="77777777" w:rsidR="006E32E3" w:rsidRPr="00E525A6" w:rsidRDefault="006E32E3" w:rsidP="000B7C09">
      <w:pPr>
        <w:rPr>
          <w:rFonts w:eastAsia="Calibri Light" w:cs="Times New Roman"/>
          <w:bCs/>
          <w:color w:val="000000" w:themeColor="text1"/>
          <w:u w:color="ED7D31"/>
        </w:rPr>
      </w:pPr>
    </w:p>
    <w:p w14:paraId="28A50533" w14:textId="5F59F13C" w:rsidR="006E32E3" w:rsidRPr="00E525A6" w:rsidRDefault="00B35E62" w:rsidP="00335C0A">
      <w:pPr>
        <w:pStyle w:val="4"/>
        <w:numPr>
          <w:ilvl w:val="3"/>
          <w:numId w:val="112"/>
        </w:numPr>
        <w:ind w:left="1560"/>
        <w:rPr>
          <w:rFonts w:eastAsia="Calibri Light" w:cs="Times New Roman"/>
        </w:rPr>
      </w:pPr>
      <w:bookmarkStart w:id="39" w:name="_Ref39146495"/>
      <w:bookmarkStart w:id="40" w:name="_Toc89041066"/>
      <w:r w:rsidRPr="00E525A6">
        <w:rPr>
          <w:rFonts w:eastAsia="Calibri Light" w:cs="Times New Roman"/>
        </w:rPr>
        <w:t>У</w:t>
      </w:r>
      <w:r w:rsidR="006E32E3" w:rsidRPr="00E525A6">
        <w:rPr>
          <w:rFonts w:eastAsia="Calibri Light" w:cs="Times New Roman"/>
        </w:rPr>
        <w:t>з</w:t>
      </w:r>
      <w:r w:rsidRPr="00E525A6">
        <w:rPr>
          <w:rFonts w:eastAsia="Calibri Light" w:cs="Times New Roman"/>
        </w:rPr>
        <w:t>е</w:t>
      </w:r>
      <w:r w:rsidR="006E32E3" w:rsidRPr="00E525A6">
        <w:rPr>
          <w:rFonts w:eastAsia="Calibri Light" w:cs="Times New Roman"/>
        </w:rPr>
        <w:t>л</w:t>
      </w:r>
      <w:proofErr w:type="gramStart"/>
      <w:r w:rsidR="006E32E3" w:rsidRPr="00E525A6">
        <w:rPr>
          <w:rFonts w:eastAsia="Calibri Light" w:cs="Times New Roman"/>
        </w:rPr>
        <w:t xml:space="preserve"> П</w:t>
      </w:r>
      <w:proofErr w:type="gramEnd"/>
      <w:r w:rsidR="006E32E3" w:rsidRPr="00E525A6">
        <w:rPr>
          <w:rFonts w:eastAsia="Calibri Light" w:cs="Times New Roman"/>
        </w:rPr>
        <w:t xml:space="preserve">роиграть </w:t>
      </w:r>
      <w:r w:rsidR="00DE7267" w:rsidRPr="00E525A6">
        <w:rPr>
          <w:rFonts w:eastAsia="Calibri Light" w:cs="Times New Roman"/>
        </w:rPr>
        <w:t xml:space="preserve">элементы </w:t>
      </w:r>
      <w:r w:rsidR="006E32E3" w:rsidRPr="00E525A6">
        <w:rPr>
          <w:rFonts w:eastAsia="Calibri Light" w:cs="Times New Roman"/>
        </w:rPr>
        <w:t>озвучк</w:t>
      </w:r>
      <w:r w:rsidR="00DE7267" w:rsidRPr="00E525A6">
        <w:rPr>
          <w:rFonts w:eastAsia="Calibri Light" w:cs="Times New Roman"/>
        </w:rPr>
        <w:t>и</w:t>
      </w:r>
      <w:bookmarkEnd w:id="39"/>
      <w:bookmarkEnd w:id="40"/>
    </w:p>
    <w:p w14:paraId="56A330C2" w14:textId="7852F0D7" w:rsidR="00DE7267" w:rsidRPr="00E525A6" w:rsidRDefault="00DE7267" w:rsidP="00DE7267">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Узел</w:t>
      </w:r>
      <w:proofErr w:type="gramStart"/>
      <w:r w:rsidRPr="00E525A6">
        <w:rPr>
          <w:rFonts w:eastAsia="Calibri Light" w:cs="Times New Roman"/>
          <w:bCs/>
          <w:color w:val="000000" w:themeColor="text1"/>
          <w:u w:color="ED7D31"/>
        </w:rPr>
        <w:t xml:space="preserve"> П</w:t>
      </w:r>
      <w:proofErr w:type="gramEnd"/>
      <w:r w:rsidRPr="00E525A6">
        <w:rPr>
          <w:rFonts w:eastAsia="Calibri Light" w:cs="Times New Roman"/>
          <w:bCs/>
          <w:color w:val="000000" w:themeColor="text1"/>
          <w:u w:color="ED7D31"/>
        </w:rPr>
        <w:t xml:space="preserve">роиграть элементы озвучки проигрывает последовательно заданные элементы озвучки. </w:t>
      </w:r>
    </w:p>
    <w:p w14:paraId="76CAABF1" w14:textId="72229588" w:rsidR="00DE7267" w:rsidRPr="00E525A6" w:rsidRDefault="00E109FB" w:rsidP="00DE7267">
      <w:pPr>
        <w:jc w:val="center"/>
        <w:rPr>
          <w:rFonts w:eastAsia="Calibri Light" w:cs="Times New Roman"/>
          <w:bCs/>
          <w:color w:val="000000" w:themeColor="text1"/>
          <w:u w:color="ED7D31"/>
        </w:rPr>
      </w:pPr>
      <w:r w:rsidRPr="00E525A6">
        <w:rPr>
          <w:rFonts w:cs="Times New Roman"/>
          <w:noProof/>
          <w:lang w:eastAsia="ru-RU"/>
        </w:rPr>
        <w:drawing>
          <wp:inline distT="0" distB="0" distL="0" distR="0" wp14:anchorId="33CF6B3B" wp14:editId="6720382F">
            <wp:extent cx="5219700" cy="2276649"/>
            <wp:effectExtent l="0" t="0" r="0" b="9525"/>
            <wp:docPr id="1073742194" name="Рисунок 107374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19161" cy="2276414"/>
                    </a:xfrm>
                    <a:prstGeom prst="rect">
                      <a:avLst/>
                    </a:prstGeom>
                  </pic:spPr>
                </pic:pic>
              </a:graphicData>
            </a:graphic>
          </wp:inline>
        </w:drawing>
      </w:r>
    </w:p>
    <w:p w14:paraId="31A73242" w14:textId="77777777" w:rsidR="00DE7267" w:rsidRPr="00E525A6" w:rsidRDefault="00DE7267" w:rsidP="00DE7267">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Узел</w:t>
      </w:r>
      <w:proofErr w:type="gramStart"/>
      <w:r w:rsidRPr="00E525A6">
        <w:rPr>
          <w:rFonts w:eastAsia="Calibri Light" w:cs="Times New Roman"/>
          <w:bCs/>
          <w:color w:val="000000" w:themeColor="text1"/>
          <w:u w:color="ED7D31"/>
        </w:rPr>
        <w:t xml:space="preserve"> П</w:t>
      </w:r>
      <w:proofErr w:type="gramEnd"/>
      <w:r w:rsidRPr="00E525A6">
        <w:rPr>
          <w:rFonts w:eastAsia="Calibri Light" w:cs="Times New Roman"/>
          <w:bCs/>
          <w:color w:val="000000" w:themeColor="text1"/>
          <w:u w:color="ED7D31"/>
        </w:rPr>
        <w:t>роиграть элементы озвучки используется для озвучивания/воспроизведения следующих типов элементов озвучки:</w:t>
      </w:r>
    </w:p>
    <w:p w14:paraId="763FE291" w14:textId="77777777" w:rsidR="00DE7267" w:rsidRPr="00E525A6" w:rsidRDefault="00DE7267" w:rsidP="00FC2C39">
      <w:pPr>
        <w:pStyle w:val="a9"/>
        <w:numPr>
          <w:ilvl w:val="0"/>
          <w:numId w:val="83"/>
        </w:numPr>
        <w:spacing w:after="0"/>
        <w:ind w:left="1570" w:hanging="357"/>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Статичный </w:t>
      </w:r>
      <w:proofErr w:type="spellStart"/>
      <w:r w:rsidRPr="00E525A6">
        <w:rPr>
          <w:rFonts w:eastAsia="Calibri Light" w:cs="Times New Roman"/>
          <w:bCs/>
          <w:color w:val="000000" w:themeColor="text1"/>
          <w:u w:color="ED7D31"/>
        </w:rPr>
        <w:t>аудиоролик</w:t>
      </w:r>
      <w:proofErr w:type="spellEnd"/>
      <w:r w:rsidRPr="00E525A6">
        <w:rPr>
          <w:rFonts w:eastAsia="Calibri Light" w:cs="Times New Roman"/>
          <w:bCs/>
          <w:color w:val="000000" w:themeColor="text1"/>
          <w:u w:color="ED7D31"/>
        </w:rPr>
        <w:t>,</w:t>
      </w:r>
    </w:p>
    <w:p w14:paraId="0BE3D7A7" w14:textId="77777777" w:rsidR="00DE7267" w:rsidRPr="00E525A6" w:rsidRDefault="00DE7267" w:rsidP="00FC2C39">
      <w:pPr>
        <w:pStyle w:val="a9"/>
        <w:numPr>
          <w:ilvl w:val="0"/>
          <w:numId w:val="83"/>
        </w:numPr>
        <w:spacing w:after="0"/>
        <w:ind w:left="1570" w:hanging="357"/>
        <w:jc w:val="both"/>
        <w:rPr>
          <w:rFonts w:eastAsia="Calibri Light" w:cs="Times New Roman"/>
          <w:bCs/>
          <w:color w:val="000000" w:themeColor="text1"/>
          <w:u w:color="ED7D31"/>
        </w:rPr>
      </w:pPr>
      <w:r w:rsidRPr="00E525A6">
        <w:rPr>
          <w:rFonts w:eastAsia="Calibri Light" w:cs="Times New Roman"/>
          <w:bCs/>
          <w:color w:val="000000" w:themeColor="text1"/>
          <w:u w:color="ED7D31"/>
        </w:rPr>
        <w:t>Число,</w:t>
      </w:r>
    </w:p>
    <w:p w14:paraId="3ED4E8A0" w14:textId="77777777" w:rsidR="00DE7267" w:rsidRPr="00E525A6" w:rsidRDefault="00DE7267" w:rsidP="00FC2C39">
      <w:pPr>
        <w:pStyle w:val="a9"/>
        <w:numPr>
          <w:ilvl w:val="0"/>
          <w:numId w:val="83"/>
        </w:numPr>
        <w:spacing w:after="0"/>
        <w:ind w:left="1570" w:hanging="357"/>
        <w:jc w:val="both"/>
        <w:rPr>
          <w:rFonts w:eastAsia="Calibri Light" w:cs="Times New Roman"/>
          <w:bCs/>
          <w:color w:val="000000" w:themeColor="text1"/>
          <w:u w:color="ED7D31"/>
        </w:rPr>
      </w:pPr>
      <w:r w:rsidRPr="00E525A6">
        <w:rPr>
          <w:rFonts w:eastAsia="Calibri Light" w:cs="Times New Roman"/>
          <w:bCs/>
          <w:color w:val="000000" w:themeColor="text1"/>
          <w:u w:color="ED7D31"/>
        </w:rPr>
        <w:t>Денежная сумма,</w:t>
      </w:r>
    </w:p>
    <w:p w14:paraId="1C0BC73B" w14:textId="77777777" w:rsidR="00A059D7" w:rsidRPr="00E525A6" w:rsidRDefault="00DE7267" w:rsidP="00FC2C39">
      <w:pPr>
        <w:pStyle w:val="a9"/>
        <w:numPr>
          <w:ilvl w:val="0"/>
          <w:numId w:val="83"/>
        </w:numPr>
        <w:spacing w:after="0"/>
        <w:ind w:left="1570" w:hanging="357"/>
        <w:jc w:val="both"/>
        <w:rPr>
          <w:rFonts w:eastAsia="Calibri Light" w:cs="Times New Roman"/>
          <w:bCs/>
          <w:color w:val="000000" w:themeColor="text1"/>
          <w:u w:color="ED7D31"/>
        </w:rPr>
      </w:pPr>
      <w:r w:rsidRPr="00E525A6">
        <w:rPr>
          <w:rFonts w:eastAsia="Calibri Light" w:cs="Times New Roman"/>
          <w:bCs/>
          <w:color w:val="000000" w:themeColor="text1"/>
          <w:u w:color="ED7D31"/>
        </w:rPr>
        <w:t>Дата</w:t>
      </w:r>
      <w:r w:rsidR="00A059D7" w:rsidRPr="00E525A6">
        <w:rPr>
          <w:rFonts w:eastAsia="Calibri Light" w:cs="Times New Roman"/>
          <w:bCs/>
          <w:color w:val="000000" w:themeColor="text1"/>
          <w:u w:color="ED7D31"/>
        </w:rPr>
        <w:t>,</w:t>
      </w:r>
    </w:p>
    <w:p w14:paraId="08ED1C7E" w14:textId="7840F573" w:rsidR="00DE7267" w:rsidRPr="00E525A6" w:rsidRDefault="00A059D7" w:rsidP="00FC2C39">
      <w:pPr>
        <w:pStyle w:val="a9"/>
        <w:numPr>
          <w:ilvl w:val="0"/>
          <w:numId w:val="83"/>
        </w:numPr>
        <w:spacing w:after="0"/>
        <w:ind w:left="1570" w:hanging="357"/>
        <w:jc w:val="both"/>
        <w:rPr>
          <w:rFonts w:eastAsia="Calibri Light" w:cs="Times New Roman"/>
          <w:bCs/>
          <w:color w:val="000000" w:themeColor="text1"/>
          <w:u w:color="ED7D31"/>
        </w:rPr>
      </w:pPr>
      <w:r w:rsidRPr="00E525A6">
        <w:rPr>
          <w:rFonts w:eastAsia="Calibri Light" w:cs="Times New Roman"/>
          <w:bCs/>
          <w:color w:val="000000" w:themeColor="text1"/>
          <w:u w:color="ED7D31"/>
        </w:rPr>
        <w:t>Текст</w:t>
      </w:r>
      <w:r w:rsidR="00DE7267" w:rsidRPr="00E525A6">
        <w:rPr>
          <w:rFonts w:eastAsia="Calibri Light" w:cs="Times New Roman"/>
          <w:bCs/>
          <w:color w:val="000000" w:themeColor="text1"/>
          <w:u w:color="ED7D31"/>
        </w:rPr>
        <w:t>.</w:t>
      </w:r>
    </w:p>
    <w:p w14:paraId="280012CB" w14:textId="77777777" w:rsidR="009E265F" w:rsidRPr="00E525A6" w:rsidRDefault="009E265F" w:rsidP="00DE7267">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Для открытия формы редактирования элемента озвучки необходимо нажать </w:t>
      </w:r>
      <w:proofErr w:type="gramStart"/>
      <w:r w:rsidRPr="00E525A6">
        <w:rPr>
          <w:rFonts w:eastAsia="Calibri Light" w:cs="Times New Roman"/>
          <w:bCs/>
          <w:color w:val="000000" w:themeColor="text1"/>
          <w:u w:color="ED7D31"/>
        </w:rPr>
        <w:t>на</w:t>
      </w:r>
      <w:proofErr w:type="gramEnd"/>
      <w:r w:rsidRPr="00E525A6">
        <w:rPr>
          <w:rFonts w:eastAsia="Calibri Light" w:cs="Times New Roman"/>
          <w:bCs/>
          <w:color w:val="000000" w:themeColor="text1"/>
          <w:u w:color="ED7D31"/>
        </w:rPr>
        <w:t xml:space="preserve"> </w:t>
      </w:r>
      <w:r w:rsidRPr="00E525A6">
        <w:rPr>
          <w:rFonts w:cs="Times New Roman"/>
          <w:noProof/>
          <w:lang w:eastAsia="ru-RU"/>
        </w:rPr>
        <w:drawing>
          <wp:inline distT="0" distB="0" distL="0" distR="0" wp14:anchorId="666FB277" wp14:editId="661E5E03">
            <wp:extent cx="361950" cy="342900"/>
            <wp:effectExtent l="0" t="0" r="0" b="0"/>
            <wp:docPr id="1073741863" name="Рисунок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1950" cy="342900"/>
                    </a:xfrm>
                    <a:prstGeom prst="rect">
                      <a:avLst/>
                    </a:prstGeom>
                  </pic:spPr>
                </pic:pic>
              </a:graphicData>
            </a:graphic>
          </wp:inline>
        </w:drawing>
      </w:r>
      <w:r w:rsidRPr="00E525A6">
        <w:rPr>
          <w:rFonts w:eastAsia="Calibri Light" w:cs="Times New Roman"/>
          <w:bCs/>
          <w:color w:val="000000" w:themeColor="text1"/>
          <w:u w:color="ED7D31"/>
        </w:rPr>
        <w:t>.</w:t>
      </w:r>
    </w:p>
    <w:p w14:paraId="4E41F7C2" w14:textId="25EE60ED" w:rsidR="009E265F" w:rsidRPr="00E525A6" w:rsidRDefault="009E265F" w:rsidP="00DE7267">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Для удаления элемента озвучки необходимо нажать на кнопку </w:t>
      </w:r>
      <w:r w:rsidRPr="00E525A6">
        <w:rPr>
          <w:rFonts w:cs="Times New Roman"/>
          <w:noProof/>
          <w:lang w:eastAsia="ru-RU"/>
        </w:rPr>
        <w:drawing>
          <wp:inline distT="0" distB="0" distL="0" distR="0" wp14:anchorId="74ADD7AF" wp14:editId="4C384651">
            <wp:extent cx="361950" cy="361950"/>
            <wp:effectExtent l="0" t="0" r="0" b="0"/>
            <wp:docPr id="1073741864" name="Рисунок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61950" cy="361950"/>
                    </a:xfrm>
                    <a:prstGeom prst="rect">
                      <a:avLst/>
                    </a:prstGeom>
                  </pic:spPr>
                </pic:pic>
              </a:graphicData>
            </a:graphic>
          </wp:inline>
        </w:drawing>
      </w:r>
      <w:r w:rsidRPr="00E525A6">
        <w:rPr>
          <w:rFonts w:eastAsia="Calibri Light" w:cs="Times New Roman"/>
          <w:bCs/>
          <w:color w:val="000000" w:themeColor="text1"/>
          <w:u w:color="ED7D31"/>
        </w:rPr>
        <w:t xml:space="preserve">. </w:t>
      </w:r>
    </w:p>
    <w:p w14:paraId="6409D3BE" w14:textId="78A31D13" w:rsidR="00641575" w:rsidRPr="00E525A6" w:rsidRDefault="00641575" w:rsidP="00DE7267">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Если количество элементов озвучки более одного, то становятся доступными кнопки установки порядка воспроизведения</w:t>
      </w:r>
      <w:proofErr w:type="gramStart"/>
      <w:r w:rsidRPr="00E525A6">
        <w:rPr>
          <w:rFonts w:eastAsia="Calibri Light" w:cs="Times New Roman"/>
          <w:bCs/>
          <w:color w:val="000000" w:themeColor="text1"/>
          <w:u w:color="ED7D31"/>
        </w:rPr>
        <w:t xml:space="preserve"> .</w:t>
      </w:r>
      <w:proofErr w:type="gramEnd"/>
      <w:r w:rsidRPr="00E525A6">
        <w:rPr>
          <w:rFonts w:eastAsia="Calibri Light" w:cs="Times New Roman"/>
          <w:bCs/>
          <w:color w:val="000000" w:themeColor="text1"/>
          <w:u w:color="ED7D31"/>
        </w:rPr>
        <w:t xml:space="preserve"> При нажатии на кнопку </w:t>
      </w:r>
      <w:r w:rsidRPr="00E525A6">
        <w:rPr>
          <w:rFonts w:cs="Times New Roman"/>
          <w:noProof/>
          <w:lang w:eastAsia="ru-RU"/>
        </w:rPr>
        <w:drawing>
          <wp:inline distT="0" distB="0" distL="0" distR="0" wp14:anchorId="7867A019" wp14:editId="3A75DDC9">
            <wp:extent cx="352425" cy="361950"/>
            <wp:effectExtent l="0" t="0" r="9525" b="0"/>
            <wp:docPr id="1073741861" name="Рисунок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52425" cy="361950"/>
                    </a:xfrm>
                    <a:prstGeom prst="rect">
                      <a:avLst/>
                    </a:prstGeom>
                  </pic:spPr>
                </pic:pic>
              </a:graphicData>
            </a:graphic>
          </wp:inline>
        </w:drawing>
      </w:r>
      <w:r w:rsidRPr="00E525A6">
        <w:rPr>
          <w:rFonts w:eastAsia="Calibri Light" w:cs="Times New Roman"/>
          <w:bCs/>
          <w:color w:val="000000" w:themeColor="text1"/>
          <w:u w:color="ED7D31"/>
        </w:rPr>
        <w:t xml:space="preserve"> элемент перемещается на одну позицию вверх. При нажатии на кнопку </w:t>
      </w:r>
      <w:r w:rsidRPr="00E525A6">
        <w:rPr>
          <w:rFonts w:cs="Times New Roman"/>
          <w:noProof/>
          <w:lang w:eastAsia="ru-RU"/>
        </w:rPr>
        <w:drawing>
          <wp:inline distT="0" distB="0" distL="0" distR="0" wp14:anchorId="025AC3AA" wp14:editId="6F10F565">
            <wp:extent cx="371475" cy="361950"/>
            <wp:effectExtent l="0" t="0" r="9525" b="0"/>
            <wp:docPr id="1073741862" name="Рисунок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71475" cy="361950"/>
                    </a:xfrm>
                    <a:prstGeom prst="rect">
                      <a:avLst/>
                    </a:prstGeom>
                  </pic:spPr>
                </pic:pic>
              </a:graphicData>
            </a:graphic>
          </wp:inline>
        </w:drawing>
      </w:r>
      <w:r w:rsidRPr="00E525A6">
        <w:rPr>
          <w:rFonts w:eastAsia="Calibri Light" w:cs="Times New Roman"/>
          <w:bCs/>
          <w:color w:val="000000" w:themeColor="text1"/>
          <w:u w:color="ED7D31"/>
        </w:rPr>
        <w:t xml:space="preserve"> элемент перемещается на одну позицию вниз.</w:t>
      </w:r>
    </w:p>
    <w:p w14:paraId="4F4B81FA" w14:textId="03A14376" w:rsidR="00641575" w:rsidRPr="00E525A6" w:rsidRDefault="00E109FB" w:rsidP="00177314">
      <w:pPr>
        <w:jc w:val="center"/>
        <w:rPr>
          <w:rFonts w:eastAsia="Calibri Light" w:cs="Times New Roman"/>
          <w:bCs/>
          <w:color w:val="000000" w:themeColor="text1"/>
          <w:u w:color="ED7D31"/>
        </w:rPr>
      </w:pPr>
      <w:r w:rsidRPr="00E525A6">
        <w:rPr>
          <w:rFonts w:cs="Times New Roman"/>
          <w:noProof/>
          <w:lang w:eastAsia="ru-RU"/>
        </w:rPr>
        <w:lastRenderedPageBreak/>
        <w:drawing>
          <wp:inline distT="0" distB="0" distL="0" distR="0" wp14:anchorId="5CA5A5C9" wp14:editId="1939FC60">
            <wp:extent cx="5638800" cy="3104279"/>
            <wp:effectExtent l="0" t="0" r="0" b="1270"/>
            <wp:docPr id="1073742195" name="Рисунок 107374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38218" cy="3103959"/>
                    </a:xfrm>
                    <a:prstGeom prst="rect">
                      <a:avLst/>
                    </a:prstGeom>
                  </pic:spPr>
                </pic:pic>
              </a:graphicData>
            </a:graphic>
          </wp:inline>
        </w:drawing>
      </w:r>
    </w:p>
    <w:p w14:paraId="4217BDCA" w14:textId="79F634BF" w:rsidR="000A0632" w:rsidRPr="00E525A6" w:rsidRDefault="00B34576" w:rsidP="00DE7267">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Если ролик отсутствует в </w:t>
      </w:r>
      <w:proofErr w:type="spellStart"/>
      <w:r w:rsidRPr="00E525A6">
        <w:rPr>
          <w:rFonts w:eastAsia="Calibri Light" w:cs="Times New Roman"/>
          <w:bCs/>
          <w:color w:val="000000" w:themeColor="text1"/>
          <w:u w:color="ED7D31"/>
        </w:rPr>
        <w:t>Аудиороликах</w:t>
      </w:r>
      <w:proofErr w:type="spellEnd"/>
      <w:r w:rsidRPr="00E525A6">
        <w:rPr>
          <w:rFonts w:eastAsia="Calibri Light" w:cs="Times New Roman"/>
          <w:bCs/>
          <w:color w:val="000000" w:themeColor="text1"/>
          <w:u w:color="ED7D31"/>
        </w:rPr>
        <w:t xml:space="preserve"> (работа с разделом описана в пункте </w:t>
      </w:r>
      <w:r w:rsidRPr="00E525A6">
        <w:rPr>
          <w:rFonts w:eastAsia="Calibri Light" w:cs="Times New Roman"/>
          <w:bCs/>
          <w:color w:val="000000" w:themeColor="text1"/>
          <w:u w:color="ED7D31"/>
        </w:rPr>
        <w:fldChar w:fldCharType="begin"/>
      </w:r>
      <w:r w:rsidRPr="00E525A6">
        <w:rPr>
          <w:rFonts w:eastAsia="Calibri Light" w:cs="Times New Roman"/>
          <w:bCs/>
          <w:color w:val="000000" w:themeColor="text1"/>
          <w:u w:color="ED7D31"/>
        </w:rPr>
        <w:instrText xml:space="preserve"> REF _Ref39051313 \h </w:instrText>
      </w:r>
      <w:r w:rsidR="00CF05FC" w:rsidRPr="00E525A6">
        <w:rPr>
          <w:rFonts w:eastAsia="Calibri Light" w:cs="Times New Roman"/>
          <w:bCs/>
          <w:color w:val="000000" w:themeColor="text1"/>
          <w:u w:color="ED7D31"/>
        </w:rPr>
        <w:instrText xml:space="preserve"> \* MERGEFORMAT </w:instrText>
      </w:r>
      <w:r w:rsidRPr="00E525A6">
        <w:rPr>
          <w:rFonts w:eastAsia="Calibri Light" w:cs="Times New Roman"/>
          <w:bCs/>
          <w:color w:val="000000" w:themeColor="text1"/>
          <w:u w:color="ED7D31"/>
        </w:rPr>
      </w:r>
      <w:r w:rsidRPr="00E525A6">
        <w:rPr>
          <w:rFonts w:eastAsia="Calibri Light" w:cs="Times New Roman"/>
          <w:bCs/>
          <w:color w:val="000000" w:themeColor="text1"/>
          <w:u w:color="ED7D31"/>
        </w:rPr>
        <w:fldChar w:fldCharType="separate"/>
      </w:r>
      <w:proofErr w:type="spellStart"/>
      <w:r w:rsidR="00030344" w:rsidRPr="00E525A6">
        <w:rPr>
          <w:rFonts w:eastAsia="Calibri Light" w:cs="Times New Roman"/>
          <w:u w:color="ED7D31"/>
        </w:rPr>
        <w:t>Аудиоролики</w:t>
      </w:r>
      <w:proofErr w:type="spellEnd"/>
      <w:r w:rsidRPr="00E525A6">
        <w:rPr>
          <w:rFonts w:eastAsia="Calibri Light" w:cs="Times New Roman"/>
          <w:bCs/>
          <w:color w:val="000000" w:themeColor="text1"/>
          <w:u w:color="ED7D31"/>
        </w:rPr>
        <w:fldChar w:fldCharType="end"/>
      </w:r>
      <w:r w:rsidRPr="00E525A6">
        <w:rPr>
          <w:rFonts w:eastAsia="Calibri Light" w:cs="Times New Roman"/>
          <w:bCs/>
          <w:color w:val="000000" w:themeColor="text1"/>
          <w:u w:color="ED7D31"/>
        </w:rPr>
        <w:t xml:space="preserve">), то </w:t>
      </w:r>
      <w:proofErr w:type="spellStart"/>
      <w:r w:rsidRPr="00E525A6">
        <w:rPr>
          <w:rFonts w:eastAsia="Calibri Light" w:cs="Times New Roman"/>
          <w:bCs/>
          <w:color w:val="000000" w:themeColor="text1"/>
          <w:u w:color="ED7D31"/>
        </w:rPr>
        <w:t>аудиоролик</w:t>
      </w:r>
      <w:proofErr w:type="spellEnd"/>
      <w:r w:rsidRPr="00E525A6">
        <w:rPr>
          <w:rFonts w:eastAsia="Calibri Light" w:cs="Times New Roman"/>
          <w:bCs/>
          <w:color w:val="000000" w:themeColor="text1"/>
          <w:u w:color="ED7D31"/>
        </w:rPr>
        <w:t xml:space="preserve"> можно добавить нажатием на кнопку</w:t>
      </w:r>
      <w:proofErr w:type="gramStart"/>
      <w:r w:rsidRPr="00E525A6">
        <w:rPr>
          <w:rFonts w:eastAsia="Calibri Light" w:cs="Times New Roman"/>
          <w:bCs/>
          <w:color w:val="000000" w:themeColor="text1"/>
          <w:u w:color="ED7D31"/>
        </w:rPr>
        <w:t xml:space="preserve"> З</w:t>
      </w:r>
      <w:proofErr w:type="gramEnd"/>
      <w:r w:rsidRPr="00E525A6">
        <w:rPr>
          <w:rFonts w:eastAsia="Calibri Light" w:cs="Times New Roman"/>
          <w:bCs/>
          <w:color w:val="000000" w:themeColor="text1"/>
          <w:u w:color="ED7D31"/>
        </w:rPr>
        <w:t xml:space="preserve">агрузить </w:t>
      </w:r>
      <w:proofErr w:type="spellStart"/>
      <w:r w:rsidRPr="00E525A6">
        <w:rPr>
          <w:rFonts w:eastAsia="Calibri Light" w:cs="Times New Roman"/>
          <w:bCs/>
          <w:color w:val="000000" w:themeColor="text1"/>
          <w:u w:color="ED7D31"/>
        </w:rPr>
        <w:t>аудиоролик</w:t>
      </w:r>
      <w:proofErr w:type="spellEnd"/>
      <w:r w:rsidRPr="00E525A6">
        <w:rPr>
          <w:rFonts w:eastAsia="Calibri Light" w:cs="Times New Roman"/>
          <w:bCs/>
          <w:color w:val="000000" w:themeColor="text1"/>
          <w:u w:color="ED7D31"/>
        </w:rPr>
        <w:t xml:space="preserve"> </w:t>
      </w:r>
      <w:r w:rsidR="00E109FB" w:rsidRPr="00E525A6">
        <w:rPr>
          <w:rFonts w:cs="Times New Roman"/>
          <w:noProof/>
          <w:lang w:eastAsia="ru-RU"/>
        </w:rPr>
        <w:drawing>
          <wp:inline distT="0" distB="0" distL="0" distR="0" wp14:anchorId="75528921" wp14:editId="7A63C007">
            <wp:extent cx="352425" cy="323850"/>
            <wp:effectExtent l="0" t="0" r="9525" b="0"/>
            <wp:docPr id="1073742197" name="Рисунок 107374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52425" cy="323850"/>
                    </a:xfrm>
                    <a:prstGeom prst="rect">
                      <a:avLst/>
                    </a:prstGeom>
                  </pic:spPr>
                </pic:pic>
              </a:graphicData>
            </a:graphic>
          </wp:inline>
        </w:drawing>
      </w:r>
      <w:r w:rsidRPr="00E525A6">
        <w:rPr>
          <w:rFonts w:eastAsia="Calibri Light" w:cs="Times New Roman"/>
          <w:bCs/>
          <w:color w:val="000000" w:themeColor="text1"/>
          <w:u w:color="ED7D31"/>
        </w:rPr>
        <w:t xml:space="preserve"> в окне редактирования элемента озвучки.</w:t>
      </w:r>
    </w:p>
    <w:p w14:paraId="0E525539" w14:textId="1512A327" w:rsidR="000B7C09" w:rsidRPr="00E525A6" w:rsidRDefault="00E109FB" w:rsidP="00DE7267">
      <w:pPr>
        <w:jc w:val="center"/>
        <w:rPr>
          <w:rFonts w:cs="Times New Roman"/>
        </w:rPr>
      </w:pPr>
      <w:r w:rsidRPr="00E525A6">
        <w:rPr>
          <w:rFonts w:cs="Times New Roman"/>
          <w:noProof/>
          <w:lang w:eastAsia="ru-RU"/>
        </w:rPr>
        <w:drawing>
          <wp:inline distT="0" distB="0" distL="0" distR="0" wp14:anchorId="0709D66E" wp14:editId="0902CF38">
            <wp:extent cx="5715000" cy="2448443"/>
            <wp:effectExtent l="0" t="0" r="0" b="9525"/>
            <wp:docPr id="1073742196" name="Рисунок 107374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14410" cy="2448190"/>
                    </a:xfrm>
                    <a:prstGeom prst="rect">
                      <a:avLst/>
                    </a:prstGeom>
                  </pic:spPr>
                </pic:pic>
              </a:graphicData>
            </a:graphic>
          </wp:inline>
        </w:drawing>
      </w:r>
    </w:p>
    <w:p w14:paraId="1889F9F4" w14:textId="00681460" w:rsidR="00B34576" w:rsidRPr="00E525A6" w:rsidRDefault="00B34576" w:rsidP="00B34576">
      <w:pPr>
        <w:ind w:firstLine="851"/>
        <w:jc w:val="both"/>
        <w:rPr>
          <w:rFonts w:cs="Times New Roman"/>
        </w:rPr>
      </w:pPr>
      <w:r w:rsidRPr="00E525A6">
        <w:rPr>
          <w:rFonts w:cs="Times New Roman"/>
        </w:rPr>
        <w:t xml:space="preserve">В открывшейся форме добавления </w:t>
      </w:r>
      <w:proofErr w:type="spellStart"/>
      <w:r w:rsidRPr="00E525A6">
        <w:rPr>
          <w:rFonts w:cs="Times New Roman"/>
        </w:rPr>
        <w:t>аудиоролика</w:t>
      </w:r>
      <w:proofErr w:type="spellEnd"/>
      <w:r w:rsidRPr="00E525A6">
        <w:rPr>
          <w:rFonts w:cs="Times New Roman"/>
        </w:rPr>
        <w:t xml:space="preserve"> необходимо заполнить следующие поля:</w:t>
      </w:r>
    </w:p>
    <w:p w14:paraId="33E24885" w14:textId="00134A2B" w:rsidR="00B34576" w:rsidRPr="00E525A6" w:rsidRDefault="00B34576" w:rsidP="00AA5FD6">
      <w:pPr>
        <w:pStyle w:val="a9"/>
        <w:numPr>
          <w:ilvl w:val="0"/>
          <w:numId w:val="124"/>
        </w:numPr>
        <w:jc w:val="both"/>
        <w:rPr>
          <w:rFonts w:cs="Times New Roman"/>
        </w:rPr>
      </w:pPr>
      <w:r w:rsidRPr="00E525A6">
        <w:rPr>
          <w:rFonts w:cs="Times New Roman"/>
        </w:rPr>
        <w:t xml:space="preserve">Название – название </w:t>
      </w:r>
      <w:proofErr w:type="spellStart"/>
      <w:r w:rsidRPr="00E525A6">
        <w:rPr>
          <w:rFonts w:cs="Times New Roman"/>
        </w:rPr>
        <w:t>аудиоролика</w:t>
      </w:r>
      <w:proofErr w:type="spellEnd"/>
      <w:r w:rsidRPr="00E525A6">
        <w:rPr>
          <w:rFonts w:cs="Times New Roman"/>
        </w:rPr>
        <w:t>. Обязательное ля заполнения.</w:t>
      </w:r>
    </w:p>
    <w:p w14:paraId="56937868" w14:textId="4C8EED24" w:rsidR="00B34576" w:rsidRPr="00E525A6" w:rsidRDefault="00B34576" w:rsidP="00AA5FD6">
      <w:pPr>
        <w:pStyle w:val="a9"/>
        <w:numPr>
          <w:ilvl w:val="0"/>
          <w:numId w:val="124"/>
        </w:numPr>
        <w:jc w:val="both"/>
        <w:rPr>
          <w:rFonts w:cs="Times New Roman"/>
        </w:rPr>
      </w:pPr>
      <w:r w:rsidRPr="00E525A6">
        <w:rPr>
          <w:rFonts w:cs="Times New Roman"/>
        </w:rPr>
        <w:t xml:space="preserve">Описание  - описание </w:t>
      </w:r>
      <w:proofErr w:type="spellStart"/>
      <w:r w:rsidRPr="00E525A6">
        <w:rPr>
          <w:rFonts w:cs="Times New Roman"/>
        </w:rPr>
        <w:t>аудиоролика</w:t>
      </w:r>
      <w:proofErr w:type="spellEnd"/>
      <w:r w:rsidRPr="00E525A6">
        <w:rPr>
          <w:rFonts w:cs="Times New Roman"/>
        </w:rPr>
        <w:t>.</w:t>
      </w:r>
    </w:p>
    <w:p w14:paraId="7F110F8F" w14:textId="57E7A4C7" w:rsidR="00B34576" w:rsidRPr="00E525A6" w:rsidRDefault="00B34576" w:rsidP="00AA5FD6">
      <w:pPr>
        <w:pStyle w:val="a9"/>
        <w:numPr>
          <w:ilvl w:val="0"/>
          <w:numId w:val="124"/>
        </w:numPr>
        <w:jc w:val="both"/>
        <w:rPr>
          <w:rFonts w:cs="Times New Roman"/>
        </w:rPr>
      </w:pPr>
      <w:r w:rsidRPr="00E525A6">
        <w:rPr>
          <w:rFonts w:cs="Times New Roman"/>
        </w:rPr>
        <w:t xml:space="preserve">Загрузите файл </w:t>
      </w:r>
      <w:r w:rsidR="00913723" w:rsidRPr="00E525A6">
        <w:rPr>
          <w:rFonts w:cs="Times New Roman"/>
        </w:rPr>
        <w:t>–</w:t>
      </w:r>
      <w:r w:rsidRPr="00E525A6">
        <w:rPr>
          <w:rFonts w:cs="Times New Roman"/>
        </w:rPr>
        <w:t xml:space="preserve"> </w:t>
      </w:r>
      <w:r w:rsidR="00913723" w:rsidRPr="00E525A6">
        <w:rPr>
          <w:rFonts w:cs="Times New Roman"/>
        </w:rPr>
        <w:t xml:space="preserve">форма стандартной загрузки файлов для добавления </w:t>
      </w:r>
      <w:proofErr w:type="spellStart"/>
      <w:r w:rsidR="00913723" w:rsidRPr="00E525A6">
        <w:rPr>
          <w:rFonts w:cs="Times New Roman"/>
        </w:rPr>
        <w:t>аудиоролика</w:t>
      </w:r>
      <w:proofErr w:type="spellEnd"/>
      <w:r w:rsidR="00913723" w:rsidRPr="00E525A6">
        <w:rPr>
          <w:rFonts w:cs="Times New Roman"/>
        </w:rPr>
        <w:t>.</w:t>
      </w:r>
    </w:p>
    <w:p w14:paraId="079C19DE" w14:textId="7AB976B9" w:rsidR="000B7C09" w:rsidRPr="00E525A6" w:rsidRDefault="00913723" w:rsidP="00913723">
      <w:pPr>
        <w:ind w:firstLine="851"/>
        <w:rPr>
          <w:rFonts w:cs="Times New Roman"/>
        </w:rPr>
      </w:pPr>
      <w:r w:rsidRPr="00E525A6">
        <w:rPr>
          <w:rFonts w:cs="Times New Roman"/>
        </w:rPr>
        <w:t xml:space="preserve">После нажатия на </w:t>
      </w:r>
      <w:proofErr w:type="gramStart"/>
      <w:r w:rsidRPr="00E525A6">
        <w:rPr>
          <w:rFonts w:cs="Times New Roman"/>
        </w:rPr>
        <w:t>ОК</w:t>
      </w:r>
      <w:proofErr w:type="gramEnd"/>
      <w:r w:rsidRPr="00E525A6">
        <w:rPr>
          <w:rFonts w:cs="Times New Roman"/>
        </w:rPr>
        <w:t xml:space="preserve"> добавленный </w:t>
      </w:r>
      <w:proofErr w:type="spellStart"/>
      <w:r w:rsidRPr="00E525A6">
        <w:rPr>
          <w:rFonts w:cs="Times New Roman"/>
        </w:rPr>
        <w:t>аудиоролик</w:t>
      </w:r>
      <w:proofErr w:type="spellEnd"/>
      <w:r w:rsidRPr="00E525A6">
        <w:rPr>
          <w:rFonts w:cs="Times New Roman"/>
        </w:rPr>
        <w:t xml:space="preserve"> доступен для выбора в поле </w:t>
      </w:r>
      <w:proofErr w:type="spellStart"/>
      <w:r w:rsidRPr="00E525A6">
        <w:rPr>
          <w:rFonts w:cs="Times New Roman"/>
        </w:rPr>
        <w:t>Аудиоролик</w:t>
      </w:r>
      <w:proofErr w:type="spellEnd"/>
      <w:r w:rsidRPr="00E525A6">
        <w:rPr>
          <w:rFonts w:cs="Times New Roman"/>
        </w:rPr>
        <w:t>.</w:t>
      </w:r>
    </w:p>
    <w:p w14:paraId="2BF85D8A" w14:textId="54661F25" w:rsidR="000B7C09" w:rsidRPr="00E525A6" w:rsidRDefault="00403589" w:rsidP="00E80C87">
      <w:pPr>
        <w:jc w:val="center"/>
        <w:rPr>
          <w:rFonts w:cs="Times New Roman"/>
        </w:rPr>
      </w:pPr>
      <w:r w:rsidRPr="00E525A6">
        <w:rPr>
          <w:rFonts w:cs="Times New Roman"/>
          <w:noProof/>
          <w:lang w:eastAsia="ru-RU"/>
        </w:rPr>
        <w:lastRenderedPageBreak/>
        <w:drawing>
          <wp:inline distT="0" distB="0" distL="0" distR="0" wp14:anchorId="6CC5BD68" wp14:editId="54095A62">
            <wp:extent cx="5667375" cy="2929323"/>
            <wp:effectExtent l="0" t="0" r="0" b="4445"/>
            <wp:docPr id="1073742200" name="Рисунок 107374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6790" cy="2929021"/>
                    </a:xfrm>
                    <a:prstGeom prst="rect">
                      <a:avLst/>
                    </a:prstGeom>
                  </pic:spPr>
                </pic:pic>
              </a:graphicData>
            </a:graphic>
          </wp:inline>
        </w:drawing>
      </w:r>
    </w:p>
    <w:p w14:paraId="1642F8E1" w14:textId="77777777" w:rsidR="00E80C87" w:rsidRPr="00E525A6" w:rsidRDefault="00DE7267" w:rsidP="00DE7267">
      <w:pPr>
        <w:ind w:firstLine="851"/>
        <w:jc w:val="both"/>
        <w:rPr>
          <w:rFonts w:cs="Times New Roman"/>
        </w:rPr>
      </w:pPr>
      <w:r w:rsidRPr="00E525A6">
        <w:rPr>
          <w:rFonts w:cs="Times New Roman"/>
        </w:rPr>
        <w:t>Для проигрывания числовых значений (статичных или из Модели фактов) используется тип элемента озвучки Число.</w:t>
      </w:r>
      <w:r w:rsidR="00EB4D15" w:rsidRPr="00E525A6">
        <w:rPr>
          <w:rFonts w:cs="Times New Roman"/>
        </w:rPr>
        <w:t xml:space="preserve"> </w:t>
      </w:r>
    </w:p>
    <w:p w14:paraId="5318FFCC" w14:textId="74D16118" w:rsidR="00E80C87" w:rsidRPr="00E525A6" w:rsidRDefault="00403589" w:rsidP="00E80C87">
      <w:pPr>
        <w:jc w:val="center"/>
        <w:rPr>
          <w:rFonts w:cs="Times New Roman"/>
          <w:sz w:val="20"/>
          <w:szCs w:val="20"/>
        </w:rPr>
      </w:pPr>
      <w:r w:rsidRPr="00E525A6">
        <w:rPr>
          <w:rFonts w:cs="Times New Roman"/>
          <w:noProof/>
          <w:lang w:eastAsia="ru-RU"/>
        </w:rPr>
        <w:drawing>
          <wp:inline distT="0" distB="0" distL="0" distR="0" wp14:anchorId="1F86D6E6" wp14:editId="0E1E9FB1">
            <wp:extent cx="5829300" cy="3372799"/>
            <wp:effectExtent l="0" t="0" r="0" b="0"/>
            <wp:docPr id="1073742201" name="Рисунок 107374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828698" cy="3372451"/>
                    </a:xfrm>
                    <a:prstGeom prst="rect">
                      <a:avLst/>
                    </a:prstGeom>
                  </pic:spPr>
                </pic:pic>
              </a:graphicData>
            </a:graphic>
          </wp:inline>
        </w:drawing>
      </w:r>
    </w:p>
    <w:p w14:paraId="6A0F2331" w14:textId="22528730" w:rsidR="00DE7267" w:rsidRPr="00E525A6" w:rsidRDefault="00EB4D15" w:rsidP="00DE7267">
      <w:pPr>
        <w:ind w:firstLine="851"/>
        <w:jc w:val="both"/>
        <w:rPr>
          <w:rFonts w:cs="Times New Roman"/>
        </w:rPr>
      </w:pPr>
      <w:r w:rsidRPr="00E525A6">
        <w:rPr>
          <w:rFonts w:cs="Times New Roman"/>
        </w:rPr>
        <w:t xml:space="preserve">Для </w:t>
      </w:r>
      <w:r w:rsidR="004852B1" w:rsidRPr="00E525A6">
        <w:rPr>
          <w:rFonts w:cs="Times New Roman"/>
        </w:rPr>
        <w:t>настройки элемента озвучки необходимо задать следующие условия проигрывания:</w:t>
      </w:r>
    </w:p>
    <w:p w14:paraId="2A4F1904" w14:textId="3395CED9" w:rsidR="004852B1" w:rsidRPr="00E525A6" w:rsidRDefault="004852B1" w:rsidP="00FC2C39">
      <w:pPr>
        <w:pStyle w:val="a9"/>
        <w:numPr>
          <w:ilvl w:val="0"/>
          <w:numId w:val="84"/>
        </w:numPr>
        <w:jc w:val="both"/>
        <w:rPr>
          <w:rFonts w:cs="Times New Roman"/>
        </w:rPr>
      </w:pPr>
      <w:r w:rsidRPr="00E525A6">
        <w:rPr>
          <w:rFonts w:cs="Times New Roman"/>
        </w:rPr>
        <w:t>Проигрываемое значение. Задаётся статическое значение, которое</w:t>
      </w:r>
      <w:r w:rsidR="00E80C87" w:rsidRPr="00E525A6">
        <w:rPr>
          <w:rFonts w:cs="Times New Roman"/>
        </w:rPr>
        <w:t xml:space="preserve"> вводится с клавиатуры, или значение из модели фактов. При нажатии на кнопку</w:t>
      </w:r>
      <w:proofErr w:type="gramStart"/>
      <w:r w:rsidR="00E80C87" w:rsidRPr="00E525A6">
        <w:rPr>
          <w:rFonts w:cs="Times New Roman"/>
        </w:rPr>
        <w:t xml:space="preserve"> В</w:t>
      </w:r>
      <w:proofErr w:type="gramEnd"/>
      <w:r w:rsidR="00E80C87" w:rsidRPr="00E525A6">
        <w:rPr>
          <w:rFonts w:cs="Times New Roman"/>
        </w:rPr>
        <w:t>ыбрать из МФ открывается область задания переменной модели фактов, являющейся парой Объект-Атрибут с возможностью выбора из списка. Выбрать можно только числовые переменные.</w:t>
      </w:r>
    </w:p>
    <w:p w14:paraId="286E62E0" w14:textId="73C8A7B7" w:rsidR="00E80C87" w:rsidRPr="00E525A6" w:rsidRDefault="00E80C87" w:rsidP="00FC2C39">
      <w:pPr>
        <w:pStyle w:val="a9"/>
        <w:numPr>
          <w:ilvl w:val="0"/>
          <w:numId w:val="84"/>
        </w:numPr>
        <w:jc w:val="both"/>
        <w:rPr>
          <w:rFonts w:cs="Times New Roman"/>
        </w:rPr>
      </w:pPr>
      <w:r w:rsidRPr="00E525A6">
        <w:rPr>
          <w:rFonts w:cs="Times New Roman"/>
        </w:rPr>
        <w:t>Падеж – выбор из списка названия падежа проигрываемого числового значения (Именительный, Родительный, Творительный).</w:t>
      </w:r>
    </w:p>
    <w:p w14:paraId="73D70732" w14:textId="1C72CCB4" w:rsidR="00E80C87" w:rsidRPr="00E525A6" w:rsidRDefault="00E80C87" w:rsidP="00FC2C39">
      <w:pPr>
        <w:pStyle w:val="a9"/>
        <w:numPr>
          <w:ilvl w:val="0"/>
          <w:numId w:val="84"/>
        </w:numPr>
        <w:jc w:val="both"/>
        <w:rPr>
          <w:rFonts w:cs="Times New Roman"/>
        </w:rPr>
      </w:pPr>
      <w:r w:rsidRPr="00E525A6">
        <w:rPr>
          <w:rFonts w:cs="Times New Roman"/>
        </w:rPr>
        <w:lastRenderedPageBreak/>
        <w:t>Единицы измерения – выбор  из списка единицы измерения числового значения (Бонусы, Проценты). Если единица измерения не задана, проигрывается только числовое значение.</w:t>
      </w:r>
    </w:p>
    <w:p w14:paraId="683F7AFE" w14:textId="77777777" w:rsidR="003B7996" w:rsidRPr="00E525A6" w:rsidRDefault="003B7996" w:rsidP="003B7996">
      <w:pPr>
        <w:ind w:firstLine="851"/>
        <w:jc w:val="both"/>
        <w:rPr>
          <w:rFonts w:cs="Times New Roman"/>
        </w:rPr>
      </w:pPr>
      <w:r w:rsidRPr="00E525A6">
        <w:rPr>
          <w:rFonts w:cs="Times New Roman"/>
        </w:rPr>
        <w:t xml:space="preserve">Для проигрывания числовых значений (статичных или из Модели фактов) используется тип элемента озвучки Число. </w:t>
      </w:r>
    </w:p>
    <w:p w14:paraId="6C82FB27" w14:textId="749FB6A9" w:rsidR="003B7996" w:rsidRPr="00E525A6" w:rsidRDefault="00403589" w:rsidP="003B7996">
      <w:pPr>
        <w:pStyle w:val="a9"/>
        <w:ind w:left="0"/>
        <w:jc w:val="center"/>
        <w:rPr>
          <w:rFonts w:cs="Times New Roman"/>
        </w:rPr>
      </w:pPr>
      <w:r w:rsidRPr="00E525A6">
        <w:rPr>
          <w:rFonts w:cs="Times New Roman"/>
          <w:noProof/>
          <w:lang w:eastAsia="ru-RU"/>
        </w:rPr>
        <w:drawing>
          <wp:inline distT="0" distB="0" distL="0" distR="0" wp14:anchorId="2E2F592C" wp14:editId="146E5D79">
            <wp:extent cx="5638800" cy="3292258"/>
            <wp:effectExtent l="0" t="0" r="0" b="3810"/>
            <wp:docPr id="1073742202" name="Рисунок 107374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40794" cy="3293422"/>
                    </a:xfrm>
                    <a:prstGeom prst="rect">
                      <a:avLst/>
                    </a:prstGeom>
                  </pic:spPr>
                </pic:pic>
              </a:graphicData>
            </a:graphic>
          </wp:inline>
        </w:drawing>
      </w:r>
    </w:p>
    <w:p w14:paraId="09FFFC41" w14:textId="77777777" w:rsidR="003B7996" w:rsidRPr="00E525A6" w:rsidRDefault="003B7996" w:rsidP="003B7996">
      <w:pPr>
        <w:ind w:firstLine="851"/>
        <w:jc w:val="both"/>
        <w:rPr>
          <w:rFonts w:cs="Times New Roman"/>
        </w:rPr>
      </w:pPr>
      <w:r w:rsidRPr="00E525A6">
        <w:rPr>
          <w:rFonts w:cs="Times New Roman"/>
        </w:rPr>
        <w:t>Для настройки элемента озвучки необходимо задать следующие условия проигрывания:</w:t>
      </w:r>
    </w:p>
    <w:p w14:paraId="3C7D0422" w14:textId="77777777" w:rsidR="003B7996" w:rsidRPr="00E525A6" w:rsidRDefault="003B7996" w:rsidP="00FC2C39">
      <w:pPr>
        <w:pStyle w:val="a9"/>
        <w:numPr>
          <w:ilvl w:val="0"/>
          <w:numId w:val="84"/>
        </w:numPr>
        <w:jc w:val="both"/>
        <w:rPr>
          <w:rFonts w:cs="Times New Roman"/>
        </w:rPr>
      </w:pPr>
      <w:r w:rsidRPr="00E525A6">
        <w:rPr>
          <w:rFonts w:cs="Times New Roman"/>
        </w:rPr>
        <w:t>Проигрываемое значение. Задаётся статическое значение, которое вводится с клавиатуры, или значение из модели фактов. При нажатии на кнопку</w:t>
      </w:r>
      <w:proofErr w:type="gramStart"/>
      <w:r w:rsidRPr="00E525A6">
        <w:rPr>
          <w:rFonts w:cs="Times New Roman"/>
        </w:rPr>
        <w:t xml:space="preserve"> В</w:t>
      </w:r>
      <w:proofErr w:type="gramEnd"/>
      <w:r w:rsidRPr="00E525A6">
        <w:rPr>
          <w:rFonts w:cs="Times New Roman"/>
        </w:rPr>
        <w:t>ыбрать из МФ открывается область задания переменной модели фактов, являющейся парой Объект-Атрибут с возможностью выбора из списка. Выбрать можно только числовые переменные.</w:t>
      </w:r>
    </w:p>
    <w:p w14:paraId="5FD520A7" w14:textId="77777777" w:rsidR="003B7996" w:rsidRPr="00E525A6" w:rsidRDefault="003B7996" w:rsidP="00FC2C39">
      <w:pPr>
        <w:pStyle w:val="a9"/>
        <w:numPr>
          <w:ilvl w:val="0"/>
          <w:numId w:val="84"/>
        </w:numPr>
        <w:jc w:val="both"/>
        <w:rPr>
          <w:rFonts w:cs="Times New Roman"/>
        </w:rPr>
      </w:pPr>
      <w:r w:rsidRPr="00E525A6">
        <w:rPr>
          <w:rFonts w:cs="Times New Roman"/>
        </w:rPr>
        <w:t>Падеж – выбор из списка названия падежа проигрываемого числового значения (Именительный, Родительный, Творительный).</w:t>
      </w:r>
    </w:p>
    <w:p w14:paraId="0E52981D" w14:textId="498E879B" w:rsidR="003B7996" w:rsidRPr="00E525A6" w:rsidRDefault="003B7996" w:rsidP="00FC2C39">
      <w:pPr>
        <w:pStyle w:val="a9"/>
        <w:numPr>
          <w:ilvl w:val="0"/>
          <w:numId w:val="84"/>
        </w:numPr>
        <w:jc w:val="both"/>
        <w:rPr>
          <w:rFonts w:cs="Times New Roman"/>
        </w:rPr>
      </w:pPr>
      <w:r w:rsidRPr="00E525A6">
        <w:rPr>
          <w:rFonts w:cs="Times New Roman"/>
        </w:rPr>
        <w:t>Валюта – выбор  из списка валюты денежной суммы (Рубли). По умолчанию выбрана валюта Рубли.</w:t>
      </w:r>
    </w:p>
    <w:p w14:paraId="6932C0D6" w14:textId="6C72EDF3" w:rsidR="00641575" w:rsidRPr="00E525A6" w:rsidRDefault="00641575" w:rsidP="00641575">
      <w:pPr>
        <w:ind w:firstLine="851"/>
        <w:jc w:val="both"/>
        <w:rPr>
          <w:rFonts w:cs="Times New Roman"/>
        </w:rPr>
      </w:pPr>
      <w:r w:rsidRPr="00E525A6">
        <w:rPr>
          <w:rFonts w:cs="Times New Roman"/>
        </w:rPr>
        <w:t xml:space="preserve">Для проигрывания даты (статичного значения или из Модели фактов) используется тип элемента озвучки Дата. </w:t>
      </w:r>
    </w:p>
    <w:p w14:paraId="3BB55D21" w14:textId="4B6F6BDB" w:rsidR="00DE7267" w:rsidRPr="00E525A6" w:rsidRDefault="00403589" w:rsidP="00177314">
      <w:pPr>
        <w:jc w:val="center"/>
        <w:rPr>
          <w:rFonts w:cs="Times New Roman"/>
        </w:rPr>
      </w:pPr>
      <w:r w:rsidRPr="00E525A6">
        <w:rPr>
          <w:rFonts w:cs="Times New Roman"/>
          <w:noProof/>
          <w:lang w:eastAsia="ru-RU"/>
        </w:rPr>
        <w:lastRenderedPageBreak/>
        <w:drawing>
          <wp:inline distT="0" distB="0" distL="0" distR="0" wp14:anchorId="0C897FB0" wp14:editId="5E1122B2">
            <wp:extent cx="5705475" cy="3042645"/>
            <wp:effectExtent l="0" t="0" r="0" b="5715"/>
            <wp:docPr id="1073742203" name="Рисунок 107374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13215" cy="3046773"/>
                    </a:xfrm>
                    <a:prstGeom prst="rect">
                      <a:avLst/>
                    </a:prstGeom>
                  </pic:spPr>
                </pic:pic>
              </a:graphicData>
            </a:graphic>
          </wp:inline>
        </w:drawing>
      </w:r>
    </w:p>
    <w:p w14:paraId="1F8BBAC0" w14:textId="77777777" w:rsidR="00641575" w:rsidRPr="00E525A6" w:rsidRDefault="00641575" w:rsidP="00641575">
      <w:pPr>
        <w:ind w:firstLine="851"/>
        <w:jc w:val="both"/>
        <w:rPr>
          <w:rFonts w:cs="Times New Roman"/>
        </w:rPr>
      </w:pPr>
      <w:r w:rsidRPr="00E525A6">
        <w:rPr>
          <w:rFonts w:cs="Times New Roman"/>
        </w:rPr>
        <w:t>Для настройки элемента озвучки необходимо задать следующие условия проигрывания:</w:t>
      </w:r>
    </w:p>
    <w:p w14:paraId="4E8810EB" w14:textId="1A6D6A2A" w:rsidR="00641575" w:rsidRPr="00E525A6" w:rsidRDefault="00641575" w:rsidP="00FC2C39">
      <w:pPr>
        <w:pStyle w:val="a9"/>
        <w:numPr>
          <w:ilvl w:val="0"/>
          <w:numId w:val="84"/>
        </w:numPr>
        <w:jc w:val="both"/>
        <w:rPr>
          <w:rFonts w:cs="Times New Roman"/>
        </w:rPr>
      </w:pPr>
      <w:r w:rsidRPr="00E525A6">
        <w:rPr>
          <w:rFonts w:cs="Times New Roman"/>
        </w:rPr>
        <w:t>Проигрываемое значение. Задаётся статическое значение, которое вводится с клавиатуры, или значение из модели фактов. При нажатии на кнопку</w:t>
      </w:r>
      <w:proofErr w:type="gramStart"/>
      <w:r w:rsidRPr="00E525A6">
        <w:rPr>
          <w:rFonts w:cs="Times New Roman"/>
        </w:rPr>
        <w:t xml:space="preserve"> В</w:t>
      </w:r>
      <w:proofErr w:type="gramEnd"/>
      <w:r w:rsidRPr="00E525A6">
        <w:rPr>
          <w:rFonts w:cs="Times New Roman"/>
        </w:rPr>
        <w:t>ыбрать из МФ открывается область задания переменной модели фактов, являющейся парой Объект-Атрибут с возможностью выбора из списка. Выбрать можно только значения, содержащие дату.</w:t>
      </w:r>
    </w:p>
    <w:p w14:paraId="2E1C9F1B" w14:textId="77777777" w:rsidR="00641575" w:rsidRPr="00E525A6" w:rsidRDefault="00641575" w:rsidP="00FC2C39">
      <w:pPr>
        <w:pStyle w:val="a9"/>
        <w:numPr>
          <w:ilvl w:val="0"/>
          <w:numId w:val="84"/>
        </w:numPr>
        <w:jc w:val="both"/>
        <w:rPr>
          <w:rFonts w:cs="Times New Roman"/>
        </w:rPr>
      </w:pPr>
      <w:r w:rsidRPr="00E525A6">
        <w:rPr>
          <w:rFonts w:cs="Times New Roman"/>
        </w:rPr>
        <w:t>Падеж – выбор из списка названия падежа проигрываемого числового значения (Именительный, Родительный, Творительный).</w:t>
      </w:r>
    </w:p>
    <w:p w14:paraId="7FA2B1CB" w14:textId="6AC2D3FD" w:rsidR="00641575" w:rsidRPr="00E525A6" w:rsidRDefault="00641575" w:rsidP="00FC2C39">
      <w:pPr>
        <w:pStyle w:val="a9"/>
        <w:numPr>
          <w:ilvl w:val="0"/>
          <w:numId w:val="84"/>
        </w:numPr>
        <w:jc w:val="both"/>
        <w:rPr>
          <w:rFonts w:cs="Times New Roman"/>
        </w:rPr>
      </w:pPr>
      <w:r w:rsidRPr="00E525A6">
        <w:rPr>
          <w:rFonts w:cs="Times New Roman"/>
        </w:rPr>
        <w:t>Озвучить год? – опция определяющая формат озвучивания даты. Если опция установлена, то дата будет озвучиваться в формате день, месяц, год. Если опция не установлена, то дата будет озвучиваться в формате день, месяц – без озвучивания года.</w:t>
      </w:r>
    </w:p>
    <w:p w14:paraId="5B9AF5ED" w14:textId="59C90D6B" w:rsidR="00A059D7" w:rsidRPr="00E525A6" w:rsidRDefault="00593BF7" w:rsidP="00A059D7">
      <w:pPr>
        <w:pStyle w:val="a9"/>
        <w:ind w:left="0"/>
        <w:jc w:val="center"/>
        <w:rPr>
          <w:rFonts w:cs="Times New Roman"/>
        </w:rPr>
      </w:pPr>
      <w:r w:rsidRPr="00E525A6">
        <w:rPr>
          <w:rFonts w:cs="Times New Roman"/>
          <w:noProof/>
          <w:lang w:eastAsia="ru-RU"/>
        </w:rPr>
        <w:drawing>
          <wp:inline distT="0" distB="0" distL="0" distR="0" wp14:anchorId="111499C4" wp14:editId="32A0EE7D">
            <wp:extent cx="5591175" cy="3256373"/>
            <wp:effectExtent l="0" t="0" r="0" b="1270"/>
            <wp:docPr id="1073742204" name="Рисунок 107374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94149" cy="3258105"/>
                    </a:xfrm>
                    <a:prstGeom prst="rect">
                      <a:avLst/>
                    </a:prstGeom>
                  </pic:spPr>
                </pic:pic>
              </a:graphicData>
            </a:graphic>
          </wp:inline>
        </w:drawing>
      </w:r>
    </w:p>
    <w:p w14:paraId="449D4954" w14:textId="7CF8F54F" w:rsidR="006E32E3" w:rsidRPr="00E525A6" w:rsidRDefault="00B35E62" w:rsidP="00335C0A">
      <w:pPr>
        <w:pStyle w:val="4"/>
        <w:numPr>
          <w:ilvl w:val="3"/>
          <w:numId w:val="112"/>
        </w:numPr>
        <w:ind w:left="1560"/>
        <w:rPr>
          <w:rFonts w:eastAsia="Calibri Light" w:cs="Times New Roman"/>
        </w:rPr>
      </w:pPr>
      <w:bookmarkStart w:id="41" w:name="_Toc89041067"/>
      <w:r w:rsidRPr="00E525A6">
        <w:rPr>
          <w:rFonts w:eastAsia="Calibri Light" w:cs="Times New Roman"/>
        </w:rPr>
        <w:lastRenderedPageBreak/>
        <w:t>Узел</w:t>
      </w:r>
      <w:r w:rsidR="006E32E3" w:rsidRPr="00E525A6">
        <w:rPr>
          <w:rFonts w:eastAsia="Calibri Light" w:cs="Times New Roman"/>
        </w:rPr>
        <w:t xml:space="preserve"> Переход к узлу дерева</w:t>
      </w:r>
      <w:bookmarkEnd w:id="41"/>
    </w:p>
    <w:p w14:paraId="3F4C5F23" w14:textId="1AAD994F" w:rsidR="000A0632" w:rsidRPr="00E525A6" w:rsidRDefault="000A0632" w:rsidP="009E265F">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В случае настройки перехода с </w:t>
      </w:r>
      <w:r w:rsidR="004D181F" w:rsidRPr="00E525A6">
        <w:rPr>
          <w:rFonts w:eastAsia="Calibri Light" w:cs="Times New Roman"/>
          <w:bCs/>
          <w:color w:val="000000" w:themeColor="text1"/>
          <w:u w:color="ED7D31"/>
        </w:rPr>
        <w:t>одного</w:t>
      </w:r>
      <w:r w:rsidRPr="00E525A6">
        <w:rPr>
          <w:rFonts w:eastAsia="Calibri Light" w:cs="Times New Roman"/>
          <w:bCs/>
          <w:color w:val="000000" w:themeColor="text1"/>
          <w:u w:color="ED7D31"/>
        </w:rPr>
        <w:t xml:space="preserve"> к другому узлу дерева, необходимо указать узел в соответствующем поле. Система </w:t>
      </w:r>
      <w:proofErr w:type="gramStart"/>
      <w:r w:rsidRPr="00E525A6">
        <w:rPr>
          <w:rFonts w:eastAsia="Calibri Light" w:cs="Times New Roman"/>
          <w:bCs/>
          <w:color w:val="000000" w:themeColor="text1"/>
          <w:u w:color="ED7D31"/>
        </w:rPr>
        <w:t>обнаружит узел в версии Проекта</w:t>
      </w:r>
      <w:r w:rsidR="00E45E59" w:rsidRPr="00E525A6">
        <w:rPr>
          <w:rFonts w:eastAsia="Calibri Light" w:cs="Times New Roman"/>
          <w:bCs/>
          <w:color w:val="000000" w:themeColor="text1"/>
          <w:u w:color="ED7D31"/>
        </w:rPr>
        <w:t xml:space="preserve"> отобразит</w:t>
      </w:r>
      <w:proofErr w:type="gramEnd"/>
      <w:r w:rsidR="00E45E59" w:rsidRPr="00E525A6">
        <w:rPr>
          <w:rFonts w:eastAsia="Calibri Light" w:cs="Times New Roman"/>
          <w:bCs/>
          <w:color w:val="000000" w:themeColor="text1"/>
          <w:u w:color="ED7D31"/>
        </w:rPr>
        <w:t xml:space="preserve"> и </w:t>
      </w:r>
      <w:r w:rsidRPr="00E525A6">
        <w:rPr>
          <w:rFonts w:eastAsia="Calibri Light" w:cs="Times New Roman"/>
          <w:bCs/>
          <w:color w:val="000000" w:themeColor="text1"/>
          <w:u w:color="ED7D31"/>
        </w:rPr>
        <w:t>сохранит указанный переход.</w:t>
      </w:r>
    </w:p>
    <w:p w14:paraId="7229511E" w14:textId="1C85562F" w:rsidR="000B7C09" w:rsidRPr="00E525A6" w:rsidRDefault="00593BF7" w:rsidP="009E265F">
      <w:pPr>
        <w:jc w:val="center"/>
        <w:rPr>
          <w:rFonts w:cs="Times New Roman"/>
        </w:rPr>
      </w:pPr>
      <w:r w:rsidRPr="00E525A6">
        <w:rPr>
          <w:rFonts w:cs="Times New Roman"/>
          <w:noProof/>
          <w:lang w:eastAsia="ru-RU"/>
        </w:rPr>
        <w:drawing>
          <wp:inline distT="0" distB="0" distL="0" distR="0" wp14:anchorId="4248040B" wp14:editId="2E4DC1A1">
            <wp:extent cx="5705475" cy="3474869"/>
            <wp:effectExtent l="0" t="0" r="0" b="0"/>
            <wp:docPr id="1073742205" name="Рисунок 107374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11282" cy="3478406"/>
                    </a:xfrm>
                    <a:prstGeom prst="rect">
                      <a:avLst/>
                    </a:prstGeom>
                  </pic:spPr>
                </pic:pic>
              </a:graphicData>
            </a:graphic>
          </wp:inline>
        </w:drawing>
      </w:r>
    </w:p>
    <w:p w14:paraId="14BDB4EC" w14:textId="27ECF14D" w:rsidR="006E32E3" w:rsidRPr="00E525A6" w:rsidRDefault="00B35E62" w:rsidP="00335C0A">
      <w:pPr>
        <w:pStyle w:val="4"/>
        <w:numPr>
          <w:ilvl w:val="3"/>
          <w:numId w:val="112"/>
        </w:numPr>
        <w:ind w:left="1560"/>
        <w:rPr>
          <w:rFonts w:eastAsia="Calibri Light" w:cs="Times New Roman"/>
        </w:rPr>
      </w:pPr>
      <w:bookmarkStart w:id="42" w:name="_Toc89041068"/>
      <w:r w:rsidRPr="00E525A6">
        <w:rPr>
          <w:rFonts w:eastAsia="Calibri Light" w:cs="Times New Roman"/>
        </w:rPr>
        <w:t>Узел</w:t>
      </w:r>
      <w:proofErr w:type="gramStart"/>
      <w:r w:rsidR="006E32E3" w:rsidRPr="00E525A6">
        <w:rPr>
          <w:rFonts w:eastAsia="Calibri Light" w:cs="Times New Roman"/>
        </w:rPr>
        <w:t xml:space="preserve"> З</w:t>
      </w:r>
      <w:proofErr w:type="gramEnd"/>
      <w:r w:rsidR="006E32E3" w:rsidRPr="00E525A6">
        <w:rPr>
          <w:rFonts w:eastAsia="Calibri Light" w:cs="Times New Roman"/>
        </w:rPr>
        <w:t>аве</w:t>
      </w:r>
      <w:r w:rsidR="00FC4574" w:rsidRPr="00E525A6">
        <w:rPr>
          <w:rFonts w:eastAsia="Calibri Light" w:cs="Times New Roman"/>
        </w:rPr>
        <w:t>ршить звонок</w:t>
      </w:r>
      <w:bookmarkEnd w:id="42"/>
    </w:p>
    <w:p w14:paraId="3619F1DF" w14:textId="54421507" w:rsidR="000B7C09" w:rsidRPr="00E525A6" w:rsidRDefault="00E45E59" w:rsidP="009E265F">
      <w:pPr>
        <w:spacing w:after="0" w:line="240" w:lineRule="auto"/>
        <w:ind w:firstLine="851"/>
        <w:rPr>
          <w:rFonts w:eastAsia="Calibri Light" w:cs="Times New Roman"/>
          <w:bCs/>
          <w:color w:val="000000" w:themeColor="text1"/>
          <w:u w:color="ED7D31"/>
        </w:rPr>
      </w:pPr>
      <w:r w:rsidRPr="00E525A6">
        <w:rPr>
          <w:rFonts w:eastAsia="Calibri Light" w:cs="Times New Roman"/>
          <w:bCs/>
          <w:color w:val="000000" w:themeColor="text1"/>
          <w:u w:color="ED7D31"/>
        </w:rPr>
        <w:t>В случае</w:t>
      </w:r>
      <w:proofErr w:type="gramStart"/>
      <w:r w:rsidRPr="00E525A6">
        <w:rPr>
          <w:rFonts w:eastAsia="Calibri Light" w:cs="Times New Roman"/>
          <w:bCs/>
          <w:color w:val="000000" w:themeColor="text1"/>
          <w:u w:color="ED7D31"/>
        </w:rPr>
        <w:t>,</w:t>
      </w:r>
      <w:proofErr w:type="gramEnd"/>
      <w:r w:rsidRPr="00E525A6">
        <w:rPr>
          <w:rFonts w:eastAsia="Calibri Light" w:cs="Times New Roman"/>
          <w:bCs/>
          <w:color w:val="000000" w:themeColor="text1"/>
          <w:u w:color="ED7D31"/>
        </w:rPr>
        <w:t xml:space="preserve"> если </w:t>
      </w:r>
      <w:r w:rsidR="008411BC" w:rsidRPr="00E525A6">
        <w:rPr>
          <w:rFonts w:eastAsia="Calibri Light" w:cs="Times New Roman"/>
          <w:bCs/>
          <w:color w:val="000000" w:themeColor="text1"/>
          <w:u w:color="ED7D31"/>
        </w:rPr>
        <w:t xml:space="preserve">входящий звонок на </w:t>
      </w:r>
      <w:r w:rsidR="004D181F" w:rsidRPr="00E525A6">
        <w:rPr>
          <w:rFonts w:eastAsia="Calibri Light" w:cs="Times New Roman"/>
          <w:bCs/>
          <w:color w:val="000000" w:themeColor="text1"/>
          <w:u w:color="ED7D31"/>
          <w:lang w:val="en-US"/>
        </w:rPr>
        <w:t>RP</w:t>
      </w:r>
      <w:r w:rsidR="008411BC" w:rsidRPr="00E525A6">
        <w:rPr>
          <w:rFonts w:eastAsia="Calibri Light" w:cs="Times New Roman"/>
          <w:bCs/>
          <w:color w:val="000000" w:themeColor="text1"/>
          <w:u w:color="ED7D31"/>
        </w:rPr>
        <w:t xml:space="preserve">  должен быть прерван безо всяких проверок, следует указать только «Завершение звонка».</w:t>
      </w:r>
    </w:p>
    <w:p w14:paraId="1C60C929" w14:textId="3810BF31" w:rsidR="000B7C09" w:rsidRPr="00E525A6" w:rsidRDefault="00593BF7" w:rsidP="009E265F">
      <w:pPr>
        <w:jc w:val="center"/>
        <w:rPr>
          <w:rFonts w:cs="Times New Roman"/>
          <w:sz w:val="20"/>
          <w:szCs w:val="20"/>
        </w:rPr>
      </w:pPr>
      <w:r w:rsidRPr="00E525A6">
        <w:rPr>
          <w:rFonts w:cs="Times New Roman"/>
          <w:noProof/>
          <w:lang w:eastAsia="ru-RU"/>
        </w:rPr>
        <w:drawing>
          <wp:inline distT="0" distB="0" distL="0" distR="0" wp14:anchorId="75837E9C" wp14:editId="34C7BA59">
            <wp:extent cx="5410200" cy="1408807"/>
            <wp:effectExtent l="0" t="0" r="0" b="1270"/>
            <wp:docPr id="1073742206" name="Рисунок 10737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16641" cy="1410484"/>
                    </a:xfrm>
                    <a:prstGeom prst="rect">
                      <a:avLst/>
                    </a:prstGeom>
                  </pic:spPr>
                </pic:pic>
              </a:graphicData>
            </a:graphic>
          </wp:inline>
        </w:drawing>
      </w:r>
    </w:p>
    <w:p w14:paraId="69CD814C" w14:textId="7220FBE1" w:rsidR="006E32E3" w:rsidRPr="00E525A6" w:rsidRDefault="00B35E62" w:rsidP="00335C0A">
      <w:pPr>
        <w:pStyle w:val="4"/>
        <w:numPr>
          <w:ilvl w:val="3"/>
          <w:numId w:val="112"/>
        </w:numPr>
        <w:ind w:left="1560"/>
        <w:rPr>
          <w:rFonts w:eastAsia="Calibri Light" w:cs="Times New Roman"/>
        </w:rPr>
      </w:pPr>
      <w:bookmarkStart w:id="43" w:name="_Toc89041069"/>
      <w:r w:rsidRPr="00E525A6">
        <w:rPr>
          <w:rFonts w:eastAsia="Calibri Light" w:cs="Times New Roman"/>
        </w:rPr>
        <w:t>Узел</w:t>
      </w:r>
      <w:r w:rsidR="006E32E3" w:rsidRPr="00E525A6">
        <w:rPr>
          <w:rFonts w:eastAsia="Calibri Light" w:cs="Times New Roman"/>
        </w:rPr>
        <w:t xml:space="preserve"> Трансфер звонка</w:t>
      </w:r>
      <w:bookmarkEnd w:id="43"/>
    </w:p>
    <w:p w14:paraId="4811F8DE" w14:textId="1FA5572B" w:rsidR="000B7C09" w:rsidRPr="00E525A6" w:rsidRDefault="008411BC" w:rsidP="009E265F">
      <w:pPr>
        <w:spacing w:after="0" w:line="240" w:lineRule="auto"/>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Для операций трансфера звонка</w:t>
      </w:r>
      <w:r w:rsidR="009E265F" w:rsidRPr="00E525A6">
        <w:rPr>
          <w:rFonts w:eastAsia="Calibri Light" w:cs="Times New Roman"/>
          <w:bCs/>
          <w:color w:val="000000" w:themeColor="text1"/>
          <w:u w:color="ED7D31"/>
        </w:rPr>
        <w:t xml:space="preserve"> используется узел Трансфер звонка. В качестве адресата </w:t>
      </w:r>
      <w:r w:rsidRPr="00E525A6">
        <w:rPr>
          <w:rFonts w:eastAsia="Calibri Light" w:cs="Times New Roman"/>
          <w:bCs/>
          <w:color w:val="000000" w:themeColor="text1"/>
          <w:u w:color="ED7D31"/>
        </w:rPr>
        <w:t xml:space="preserve">следует указать DNIS, на </w:t>
      </w:r>
      <w:proofErr w:type="gramStart"/>
      <w:r w:rsidR="00445AC9" w:rsidRPr="00E525A6">
        <w:rPr>
          <w:rFonts w:eastAsia="Calibri Light" w:cs="Times New Roman"/>
          <w:bCs/>
          <w:color w:val="000000" w:themeColor="text1"/>
          <w:u w:color="ED7D31"/>
        </w:rPr>
        <w:t>которой</w:t>
      </w:r>
      <w:proofErr w:type="gramEnd"/>
      <w:r w:rsidRPr="00E525A6">
        <w:rPr>
          <w:rFonts w:eastAsia="Calibri Light" w:cs="Times New Roman"/>
          <w:bCs/>
          <w:color w:val="000000" w:themeColor="text1"/>
          <w:u w:color="ED7D31"/>
        </w:rPr>
        <w:t xml:space="preserve"> должен осуществиться трансфер.</w:t>
      </w:r>
      <w:r w:rsidR="009E265F" w:rsidRPr="00E525A6">
        <w:rPr>
          <w:rFonts w:eastAsia="Calibri Light" w:cs="Times New Roman"/>
          <w:bCs/>
          <w:color w:val="000000" w:themeColor="text1"/>
          <w:u w:color="ED7D31"/>
        </w:rPr>
        <w:t xml:space="preserve"> Адре</w:t>
      </w:r>
      <w:r w:rsidR="00054DA2" w:rsidRPr="00E525A6">
        <w:rPr>
          <w:rFonts w:eastAsia="Calibri Light" w:cs="Times New Roman"/>
          <w:bCs/>
          <w:color w:val="000000" w:themeColor="text1"/>
          <w:u w:color="ED7D31"/>
        </w:rPr>
        <w:t>сатом может являться выбранный из выпадающего списка номер или значение из модели фактов.</w:t>
      </w:r>
    </w:p>
    <w:p w14:paraId="748547B8" w14:textId="6E1D962A" w:rsidR="000B7C09" w:rsidRPr="00E525A6" w:rsidRDefault="00593BF7" w:rsidP="009E265F">
      <w:pPr>
        <w:jc w:val="center"/>
        <w:rPr>
          <w:rFonts w:cs="Times New Roman"/>
          <w:sz w:val="20"/>
          <w:szCs w:val="20"/>
        </w:rPr>
      </w:pPr>
      <w:r w:rsidRPr="00E525A6">
        <w:rPr>
          <w:rFonts w:cs="Times New Roman"/>
          <w:noProof/>
          <w:lang w:eastAsia="ru-RU"/>
        </w:rPr>
        <w:lastRenderedPageBreak/>
        <w:drawing>
          <wp:inline distT="0" distB="0" distL="0" distR="0" wp14:anchorId="0016C1AC" wp14:editId="2181F319">
            <wp:extent cx="5200650" cy="1907639"/>
            <wp:effectExtent l="0" t="0" r="0" b="0"/>
            <wp:docPr id="1073742207" name="Рисунок 107374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00113" cy="1907442"/>
                    </a:xfrm>
                    <a:prstGeom prst="rect">
                      <a:avLst/>
                    </a:prstGeom>
                  </pic:spPr>
                </pic:pic>
              </a:graphicData>
            </a:graphic>
          </wp:inline>
        </w:drawing>
      </w:r>
    </w:p>
    <w:p w14:paraId="048B3546" w14:textId="42014A9D" w:rsidR="00BD36AD" w:rsidRPr="00E525A6" w:rsidRDefault="00BD36AD" w:rsidP="00BD36AD">
      <w:pPr>
        <w:ind w:firstLine="851"/>
        <w:jc w:val="both"/>
        <w:rPr>
          <w:rFonts w:cs="Times New Roman"/>
        </w:rPr>
      </w:pPr>
      <w:r w:rsidRPr="00E525A6">
        <w:rPr>
          <w:rFonts w:cs="Times New Roman"/>
        </w:rPr>
        <w:t xml:space="preserve">Выпадающий список формируется Системой на основании </w:t>
      </w:r>
      <w:proofErr w:type="gramStart"/>
      <w:r w:rsidRPr="00E525A6">
        <w:rPr>
          <w:rFonts w:cs="Times New Roman"/>
        </w:rPr>
        <w:t>доступных</w:t>
      </w:r>
      <w:proofErr w:type="gramEnd"/>
      <w:r w:rsidRPr="00E525A6">
        <w:rPr>
          <w:rFonts w:cs="Times New Roman"/>
        </w:rPr>
        <w:t xml:space="preserve"> </w:t>
      </w:r>
      <w:r w:rsidRPr="00E525A6">
        <w:rPr>
          <w:rFonts w:cs="Times New Roman"/>
          <w:lang w:val="en-US"/>
        </w:rPr>
        <w:t>RP</w:t>
      </w:r>
      <w:r w:rsidRPr="00E525A6">
        <w:rPr>
          <w:rFonts w:cs="Times New Roman"/>
        </w:rPr>
        <w:t>.</w:t>
      </w:r>
    </w:p>
    <w:p w14:paraId="281A97EF" w14:textId="0AE6B3C5" w:rsidR="00BD36AD" w:rsidRPr="00E525A6" w:rsidRDefault="00BD36AD" w:rsidP="009E265F">
      <w:pPr>
        <w:jc w:val="center"/>
        <w:rPr>
          <w:rFonts w:cs="Times New Roman"/>
          <w:sz w:val="20"/>
          <w:szCs w:val="20"/>
        </w:rPr>
      </w:pPr>
    </w:p>
    <w:p w14:paraId="595CD858" w14:textId="2CB41A80" w:rsidR="00176D1E" w:rsidRPr="00E525A6" w:rsidRDefault="00B35E62" w:rsidP="00335C0A">
      <w:pPr>
        <w:pStyle w:val="4"/>
        <w:numPr>
          <w:ilvl w:val="3"/>
          <w:numId w:val="112"/>
        </w:numPr>
        <w:ind w:left="1560"/>
        <w:rPr>
          <w:rFonts w:eastAsia="Calibri Light" w:cs="Times New Roman"/>
        </w:rPr>
      </w:pPr>
      <w:bookmarkStart w:id="44" w:name="_Toc89041070"/>
      <w:r w:rsidRPr="00E525A6">
        <w:rPr>
          <w:rFonts w:eastAsia="Calibri Light" w:cs="Times New Roman"/>
        </w:rPr>
        <w:t>Узел</w:t>
      </w:r>
      <w:r w:rsidR="00176D1E" w:rsidRPr="00E525A6">
        <w:rPr>
          <w:rFonts w:eastAsia="Calibri Light" w:cs="Times New Roman"/>
        </w:rPr>
        <w:t xml:space="preserve"> Маркер события</w:t>
      </w:r>
      <w:bookmarkEnd w:id="44"/>
    </w:p>
    <w:p w14:paraId="5F1F9325" w14:textId="77777777" w:rsidR="00176D1E" w:rsidRPr="00E525A6" w:rsidRDefault="00176D1E" w:rsidP="007A170F">
      <w:pPr>
        <w:spacing w:after="0" w:line="240" w:lineRule="auto"/>
        <w:rPr>
          <w:rFonts w:eastAsia="Calibri Light" w:cs="Times New Roman"/>
          <w:bCs/>
          <w:color w:val="000000" w:themeColor="text1"/>
          <w:sz w:val="20"/>
          <w:szCs w:val="20"/>
          <w:u w:color="ED7D31"/>
        </w:rPr>
      </w:pPr>
    </w:p>
    <w:p w14:paraId="381D4D56" w14:textId="22A3A396" w:rsidR="000B7C09" w:rsidRPr="00E525A6" w:rsidRDefault="008411BC" w:rsidP="00F572A2">
      <w:pPr>
        <w:spacing w:after="0" w:line="240" w:lineRule="auto"/>
        <w:ind w:firstLine="851"/>
        <w:rPr>
          <w:rFonts w:eastAsia="Calibri Light" w:cs="Times New Roman"/>
          <w:bCs/>
          <w:color w:val="000000" w:themeColor="text1"/>
          <w:u w:color="ED7D31"/>
        </w:rPr>
      </w:pPr>
      <w:r w:rsidRPr="00E525A6">
        <w:rPr>
          <w:rFonts w:eastAsia="Calibri Light" w:cs="Times New Roman"/>
          <w:bCs/>
          <w:color w:val="000000" w:themeColor="text1"/>
          <w:u w:color="ED7D31"/>
        </w:rPr>
        <w:t>Маркер события узла необходимо озаглавить названием и указать его тип, START или FINISH.</w:t>
      </w:r>
    </w:p>
    <w:p w14:paraId="572CC0DF" w14:textId="45BC0C08" w:rsidR="008411BC" w:rsidRPr="00E525A6" w:rsidRDefault="00593BF7" w:rsidP="00913723">
      <w:pPr>
        <w:jc w:val="center"/>
        <w:rPr>
          <w:rFonts w:cs="Times New Roman"/>
          <w:sz w:val="20"/>
          <w:szCs w:val="20"/>
        </w:rPr>
      </w:pPr>
      <w:r w:rsidRPr="00E525A6">
        <w:rPr>
          <w:rFonts w:cs="Times New Roman"/>
          <w:noProof/>
          <w:lang w:eastAsia="ru-RU"/>
        </w:rPr>
        <w:drawing>
          <wp:inline distT="0" distB="0" distL="0" distR="0" wp14:anchorId="5A2668D2" wp14:editId="60A539DF">
            <wp:extent cx="5610225" cy="2583054"/>
            <wp:effectExtent l="0" t="0" r="0" b="8255"/>
            <wp:docPr id="1073742208" name="Рисунок 10737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17781" cy="2586533"/>
                    </a:xfrm>
                    <a:prstGeom prst="rect">
                      <a:avLst/>
                    </a:prstGeom>
                  </pic:spPr>
                </pic:pic>
              </a:graphicData>
            </a:graphic>
          </wp:inline>
        </w:drawing>
      </w:r>
    </w:p>
    <w:p w14:paraId="2ABB58C7" w14:textId="6558EC51" w:rsidR="00176D1E" w:rsidRPr="00E525A6" w:rsidRDefault="00B35E62" w:rsidP="00335C0A">
      <w:pPr>
        <w:pStyle w:val="4"/>
        <w:numPr>
          <w:ilvl w:val="3"/>
          <w:numId w:val="112"/>
        </w:numPr>
        <w:ind w:left="1560"/>
        <w:rPr>
          <w:rFonts w:eastAsia="Calibri Light" w:cs="Times New Roman"/>
        </w:rPr>
      </w:pPr>
      <w:bookmarkStart w:id="45" w:name="_Ref55203686"/>
      <w:bookmarkStart w:id="46" w:name="_Toc89041071"/>
      <w:r w:rsidRPr="00E525A6">
        <w:rPr>
          <w:rFonts w:eastAsia="Calibri Light" w:cs="Times New Roman"/>
        </w:rPr>
        <w:t>Узел</w:t>
      </w:r>
      <w:r w:rsidR="00176D1E" w:rsidRPr="00E525A6">
        <w:rPr>
          <w:rFonts w:eastAsia="Calibri Light" w:cs="Times New Roman"/>
        </w:rPr>
        <w:t xml:space="preserve"> Маркер события-факта</w:t>
      </w:r>
      <w:bookmarkEnd w:id="45"/>
      <w:bookmarkEnd w:id="46"/>
    </w:p>
    <w:p w14:paraId="6AF002AD" w14:textId="4601D7E4" w:rsidR="000B7C09" w:rsidRPr="00E525A6" w:rsidRDefault="008411BC" w:rsidP="00F572A2">
      <w:pPr>
        <w:spacing w:after="0" w:line="240" w:lineRule="auto"/>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Маркер события-факта задается в произвольной форме без запросов справочников, обязательным условием является указание названия такого типа маркера. </w:t>
      </w:r>
      <w:r w:rsidR="004D181F" w:rsidRPr="00E525A6">
        <w:rPr>
          <w:rFonts w:eastAsia="Calibri Light" w:cs="Times New Roman"/>
          <w:bCs/>
          <w:color w:val="000000" w:themeColor="text1"/>
          <w:u w:color="ED7D31"/>
        </w:rPr>
        <w:t>Чтобы перевести версию в тестирование или в продуктовый контур, у каждого маркера с типом START должен быть маркер с точно таким же названием и типом FINISH.</w:t>
      </w:r>
    </w:p>
    <w:p w14:paraId="14A3949F" w14:textId="15823075" w:rsidR="000B7C09" w:rsidRPr="00E525A6" w:rsidRDefault="00593BF7" w:rsidP="00F572A2">
      <w:pPr>
        <w:jc w:val="center"/>
        <w:rPr>
          <w:rFonts w:cs="Times New Roman"/>
          <w:sz w:val="20"/>
          <w:szCs w:val="20"/>
        </w:rPr>
      </w:pPr>
      <w:r w:rsidRPr="00E525A6">
        <w:rPr>
          <w:rFonts w:cs="Times New Roman"/>
          <w:noProof/>
          <w:lang w:eastAsia="ru-RU"/>
        </w:rPr>
        <w:lastRenderedPageBreak/>
        <w:drawing>
          <wp:inline distT="0" distB="0" distL="0" distR="0" wp14:anchorId="3E89B44C" wp14:editId="304C037A">
            <wp:extent cx="5657927" cy="3733800"/>
            <wp:effectExtent l="0" t="0" r="0" b="0"/>
            <wp:docPr id="1073742209" name="Рисунок 107374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1469" cy="3736137"/>
                    </a:xfrm>
                    <a:prstGeom prst="rect">
                      <a:avLst/>
                    </a:prstGeom>
                  </pic:spPr>
                </pic:pic>
              </a:graphicData>
            </a:graphic>
          </wp:inline>
        </w:drawing>
      </w:r>
    </w:p>
    <w:p w14:paraId="35525425" w14:textId="12A518F0" w:rsidR="00176D1E" w:rsidRPr="00E525A6" w:rsidRDefault="00B35E62" w:rsidP="00335C0A">
      <w:pPr>
        <w:pStyle w:val="4"/>
        <w:numPr>
          <w:ilvl w:val="3"/>
          <w:numId w:val="112"/>
        </w:numPr>
        <w:ind w:left="1560"/>
        <w:rPr>
          <w:rFonts w:eastAsia="Calibri Light" w:cs="Times New Roman"/>
        </w:rPr>
      </w:pPr>
      <w:bookmarkStart w:id="47" w:name="_Ref50975099"/>
      <w:bookmarkStart w:id="48" w:name="_Toc89041072"/>
      <w:r w:rsidRPr="00E525A6">
        <w:rPr>
          <w:rFonts w:eastAsia="Calibri Light" w:cs="Times New Roman"/>
        </w:rPr>
        <w:t>Узел</w:t>
      </w:r>
      <w:proofErr w:type="gramStart"/>
      <w:r w:rsidR="00176D1E" w:rsidRPr="00E525A6">
        <w:rPr>
          <w:rFonts w:eastAsia="Calibri Light" w:cs="Times New Roman"/>
        </w:rPr>
        <w:t xml:space="preserve"> О</w:t>
      </w:r>
      <w:proofErr w:type="gramEnd"/>
      <w:r w:rsidR="00176D1E" w:rsidRPr="00E525A6">
        <w:rPr>
          <w:rFonts w:eastAsia="Calibri Light" w:cs="Times New Roman"/>
        </w:rPr>
        <w:t>тправить СМС</w:t>
      </w:r>
      <w:bookmarkEnd w:id="47"/>
      <w:bookmarkEnd w:id="48"/>
    </w:p>
    <w:p w14:paraId="613C22FE" w14:textId="77777777" w:rsidR="004F1842" w:rsidRPr="00E525A6" w:rsidRDefault="008411BC" w:rsidP="00F572A2">
      <w:pPr>
        <w:spacing w:after="0" w:line="240" w:lineRule="auto"/>
        <w:ind w:firstLine="851"/>
        <w:jc w:val="both"/>
        <w:rPr>
          <w:rFonts w:eastAsia="Calibri Light" w:cs="Times New Roman"/>
          <w:bCs/>
          <w:color w:val="000000" w:themeColor="text1"/>
          <w:sz w:val="20"/>
          <w:szCs w:val="20"/>
          <w:u w:color="ED7D31"/>
        </w:rPr>
      </w:pPr>
      <w:r w:rsidRPr="00E525A6">
        <w:rPr>
          <w:rFonts w:eastAsia="Calibri Light" w:cs="Times New Roman"/>
          <w:bCs/>
          <w:color w:val="000000" w:themeColor="text1"/>
          <w:u w:color="ED7D31"/>
        </w:rPr>
        <w:t xml:space="preserve">Настроить отправку СМС </w:t>
      </w:r>
      <w:r w:rsidR="00790C78" w:rsidRPr="00E525A6">
        <w:rPr>
          <w:rFonts w:eastAsia="Calibri Light" w:cs="Times New Roman"/>
          <w:bCs/>
          <w:color w:val="000000" w:themeColor="text1"/>
          <w:u w:color="ED7D31"/>
        </w:rPr>
        <w:t xml:space="preserve">по звонку с определенного </w:t>
      </w:r>
      <w:r w:rsidR="006F7391" w:rsidRPr="00E525A6">
        <w:rPr>
          <w:rFonts w:eastAsia="Calibri Light" w:cs="Times New Roman"/>
          <w:bCs/>
          <w:color w:val="000000" w:themeColor="text1"/>
          <w:u w:color="ED7D31"/>
        </w:rPr>
        <w:t xml:space="preserve">DNIS можно с помощью </w:t>
      </w:r>
      <w:r w:rsidR="00F572A2" w:rsidRPr="00E525A6">
        <w:rPr>
          <w:rFonts w:eastAsia="Calibri Light" w:cs="Times New Roman"/>
          <w:bCs/>
          <w:color w:val="000000" w:themeColor="text1"/>
          <w:u w:color="ED7D31"/>
        </w:rPr>
        <w:t>узла «О</w:t>
      </w:r>
      <w:r w:rsidR="006F7391" w:rsidRPr="00E525A6">
        <w:rPr>
          <w:rFonts w:eastAsia="Calibri Light" w:cs="Times New Roman"/>
          <w:bCs/>
          <w:color w:val="000000" w:themeColor="text1"/>
          <w:u w:color="ED7D31"/>
        </w:rPr>
        <w:t>тправить СМС</w:t>
      </w:r>
      <w:r w:rsidR="006F7391" w:rsidRPr="00E525A6">
        <w:rPr>
          <w:rFonts w:eastAsia="Calibri Light" w:cs="Times New Roman"/>
          <w:bCs/>
          <w:color w:val="000000" w:themeColor="text1"/>
          <w:sz w:val="20"/>
          <w:szCs w:val="20"/>
          <w:u w:color="ED7D31"/>
        </w:rPr>
        <w:t xml:space="preserve">». </w:t>
      </w:r>
    </w:p>
    <w:p w14:paraId="420A98F2" w14:textId="414684D6" w:rsidR="004F1842" w:rsidRPr="00E525A6" w:rsidRDefault="00593BF7" w:rsidP="003349AD">
      <w:pPr>
        <w:spacing w:after="0" w:line="240" w:lineRule="auto"/>
        <w:jc w:val="center"/>
        <w:rPr>
          <w:rFonts w:eastAsia="Calibri Light" w:cs="Times New Roman"/>
          <w:bCs/>
          <w:color w:val="000000" w:themeColor="text1"/>
          <w:sz w:val="20"/>
          <w:szCs w:val="20"/>
          <w:u w:color="ED7D31"/>
        </w:rPr>
      </w:pPr>
      <w:r w:rsidRPr="00E525A6">
        <w:rPr>
          <w:rFonts w:cs="Times New Roman"/>
          <w:noProof/>
          <w:lang w:eastAsia="ru-RU"/>
        </w:rPr>
        <w:lastRenderedPageBreak/>
        <w:drawing>
          <wp:inline distT="0" distB="0" distL="0" distR="0" wp14:anchorId="4962E4C0" wp14:editId="25F27B6C">
            <wp:extent cx="5543550" cy="5198544"/>
            <wp:effectExtent l="0" t="0" r="0" b="2540"/>
            <wp:docPr id="1073742210" name="Рисунок 10737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542978" cy="5198008"/>
                    </a:xfrm>
                    <a:prstGeom prst="rect">
                      <a:avLst/>
                    </a:prstGeom>
                  </pic:spPr>
                </pic:pic>
              </a:graphicData>
            </a:graphic>
          </wp:inline>
        </w:drawing>
      </w:r>
    </w:p>
    <w:p w14:paraId="7D4FE791" w14:textId="5B1750A0" w:rsidR="004F1842" w:rsidRPr="00E525A6" w:rsidRDefault="004F1842" w:rsidP="00F572A2">
      <w:pPr>
        <w:spacing w:after="0" w:line="240" w:lineRule="auto"/>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Данный узел имеет следующие настройки:</w:t>
      </w:r>
    </w:p>
    <w:p w14:paraId="142DA921" w14:textId="13BBDC07" w:rsidR="004F1842" w:rsidRPr="00E525A6" w:rsidRDefault="004F1842" w:rsidP="00FC2C39">
      <w:pPr>
        <w:pStyle w:val="a9"/>
        <w:numPr>
          <w:ilvl w:val="0"/>
          <w:numId w:val="85"/>
        </w:numPr>
        <w:spacing w:after="0" w:line="240" w:lineRule="auto"/>
        <w:ind w:left="1276"/>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Номер телефона – номер телефона, на который отправляется СМС. </w:t>
      </w:r>
      <w:proofErr w:type="gramStart"/>
      <w:r w:rsidRPr="00E525A6">
        <w:rPr>
          <w:rFonts w:eastAsia="Calibri Light" w:cs="Times New Roman"/>
          <w:bCs/>
          <w:color w:val="000000" w:themeColor="text1"/>
          <w:u w:color="ED7D31"/>
        </w:rPr>
        <w:t>Номер</w:t>
      </w:r>
      <w:proofErr w:type="gramEnd"/>
      <w:r w:rsidRPr="00E525A6">
        <w:rPr>
          <w:rFonts w:eastAsia="Calibri Light" w:cs="Times New Roman"/>
          <w:bCs/>
          <w:color w:val="000000" w:themeColor="text1"/>
          <w:u w:color="ED7D31"/>
        </w:rPr>
        <w:t xml:space="preserve"> возможно выбрать из Модели фактов </w:t>
      </w:r>
    </w:p>
    <w:p w14:paraId="6ADA075E" w14:textId="77777777" w:rsidR="003349AD" w:rsidRPr="00E525A6" w:rsidRDefault="003349AD" w:rsidP="003349AD">
      <w:pPr>
        <w:pStyle w:val="a9"/>
        <w:numPr>
          <w:ilvl w:val="0"/>
          <w:numId w:val="85"/>
        </w:numPr>
        <w:spacing w:after="0" w:line="240" w:lineRule="auto"/>
        <w:ind w:left="1276"/>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Приоритет – приоритет отправки сообщения. Может быть </w:t>
      </w:r>
      <w:proofErr w:type="gramStart"/>
      <w:r w:rsidRPr="00E525A6">
        <w:rPr>
          <w:rFonts w:eastAsia="Calibri Light" w:cs="Times New Roman"/>
          <w:bCs/>
          <w:color w:val="000000" w:themeColor="text1"/>
          <w:u w:color="ED7D31"/>
        </w:rPr>
        <w:t>задан</w:t>
      </w:r>
      <w:proofErr w:type="gramEnd"/>
      <w:r w:rsidRPr="00E525A6">
        <w:rPr>
          <w:rFonts w:eastAsia="Calibri Light" w:cs="Times New Roman"/>
          <w:bCs/>
          <w:color w:val="000000" w:themeColor="text1"/>
          <w:u w:color="ED7D31"/>
        </w:rPr>
        <w:t xml:space="preserve"> с клавиатуры или выбран из модели фактов.</w:t>
      </w:r>
    </w:p>
    <w:p w14:paraId="0A2BDDF0" w14:textId="77777777" w:rsidR="003349AD" w:rsidRPr="00E525A6" w:rsidRDefault="003349AD" w:rsidP="003349AD">
      <w:pPr>
        <w:pStyle w:val="a9"/>
        <w:numPr>
          <w:ilvl w:val="0"/>
          <w:numId w:val="85"/>
        </w:numPr>
        <w:spacing w:after="0" w:line="240" w:lineRule="auto"/>
        <w:ind w:left="1276"/>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Текст сообщения – область настройки текста сообщения, который будет отправлен в СМС. Данная область содержит поле для ввода текста сообщения, а так же блок для вставки переменной. </w:t>
      </w:r>
    </w:p>
    <w:p w14:paraId="5FFF93E8" w14:textId="77777777" w:rsidR="003349AD" w:rsidRPr="00E525A6" w:rsidRDefault="003349AD" w:rsidP="003349AD">
      <w:pPr>
        <w:pStyle w:val="a9"/>
        <w:spacing w:after="0" w:line="240" w:lineRule="auto"/>
        <w:ind w:left="1276"/>
        <w:jc w:val="both"/>
        <w:rPr>
          <w:rFonts w:eastAsia="Calibri Light" w:cs="Times New Roman"/>
          <w:bCs/>
          <w:color w:val="000000" w:themeColor="text1"/>
          <w:u w:color="ED7D31"/>
        </w:rPr>
      </w:pPr>
    </w:p>
    <w:p w14:paraId="386EF50E" w14:textId="06138753" w:rsidR="004F1842" w:rsidRPr="00E525A6" w:rsidRDefault="004F1842" w:rsidP="003349AD">
      <w:pPr>
        <w:pStyle w:val="a9"/>
        <w:spacing w:after="0" w:line="240" w:lineRule="auto"/>
        <w:ind w:left="0"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Для того, чтобы вставить переменную необходимо поставить курсор в место, куда необходимо вставить переменную, выбрать переменную из модели фактов и нажать на кнопку</w:t>
      </w:r>
      <w:proofErr w:type="gramStart"/>
      <w:r w:rsidRPr="00E525A6">
        <w:rPr>
          <w:rFonts w:eastAsia="Calibri Light" w:cs="Times New Roman"/>
          <w:bCs/>
          <w:color w:val="000000" w:themeColor="text1"/>
          <w:u w:color="ED7D31"/>
        </w:rPr>
        <w:t xml:space="preserve"> В</w:t>
      </w:r>
      <w:proofErr w:type="gramEnd"/>
      <w:r w:rsidRPr="00E525A6">
        <w:rPr>
          <w:rFonts w:eastAsia="Calibri Light" w:cs="Times New Roman"/>
          <w:bCs/>
          <w:color w:val="000000" w:themeColor="text1"/>
          <w:u w:color="ED7D31"/>
        </w:rPr>
        <w:t xml:space="preserve">ставить переменную. Вставленная переменная будет отображаться в виде названия переменной, выделенной специальной областью. </w:t>
      </w:r>
    </w:p>
    <w:p w14:paraId="0799851F" w14:textId="24BA6B60" w:rsidR="00562E85" w:rsidRPr="00E525A6" w:rsidRDefault="00593BF7" w:rsidP="00177314">
      <w:pPr>
        <w:pStyle w:val="a9"/>
        <w:spacing w:after="0" w:line="240" w:lineRule="auto"/>
        <w:ind w:left="0"/>
        <w:jc w:val="center"/>
        <w:rPr>
          <w:rFonts w:eastAsia="Calibri Light" w:cs="Times New Roman"/>
          <w:bCs/>
          <w:color w:val="000000" w:themeColor="text1"/>
          <w:u w:color="ED7D31"/>
        </w:rPr>
      </w:pPr>
      <w:r w:rsidRPr="00E525A6">
        <w:rPr>
          <w:rFonts w:cs="Times New Roman"/>
          <w:noProof/>
          <w:lang w:eastAsia="ru-RU"/>
        </w:rPr>
        <w:drawing>
          <wp:inline distT="0" distB="0" distL="0" distR="0" wp14:anchorId="1EB60DC8" wp14:editId="406E36BA">
            <wp:extent cx="5781675" cy="1622497"/>
            <wp:effectExtent l="0" t="0" r="0" b="0"/>
            <wp:docPr id="1073742211" name="Рисунок 107374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90193" cy="1624887"/>
                    </a:xfrm>
                    <a:prstGeom prst="rect">
                      <a:avLst/>
                    </a:prstGeom>
                  </pic:spPr>
                </pic:pic>
              </a:graphicData>
            </a:graphic>
          </wp:inline>
        </w:drawing>
      </w:r>
    </w:p>
    <w:p w14:paraId="3FFBFD85" w14:textId="77777777" w:rsidR="00562E85" w:rsidRPr="00E525A6" w:rsidRDefault="00562E85" w:rsidP="003349AD">
      <w:pPr>
        <w:pStyle w:val="a9"/>
        <w:spacing w:after="0" w:line="240" w:lineRule="auto"/>
        <w:ind w:left="0" w:firstLine="851"/>
        <w:jc w:val="both"/>
        <w:rPr>
          <w:rFonts w:eastAsia="Calibri Light" w:cs="Times New Roman"/>
          <w:bCs/>
          <w:color w:val="000000" w:themeColor="text1"/>
          <w:u w:color="ED7D31"/>
        </w:rPr>
      </w:pPr>
    </w:p>
    <w:p w14:paraId="5D28E3F2" w14:textId="1BFCB2C1" w:rsidR="00562E85" w:rsidRPr="00E525A6" w:rsidRDefault="00593BF7" w:rsidP="00177314">
      <w:pPr>
        <w:pStyle w:val="a9"/>
        <w:spacing w:after="0" w:line="240" w:lineRule="auto"/>
        <w:ind w:left="0" w:firstLine="851"/>
        <w:jc w:val="center"/>
        <w:rPr>
          <w:rFonts w:eastAsia="Calibri Light" w:cs="Times New Roman"/>
          <w:bCs/>
          <w:color w:val="000000" w:themeColor="text1"/>
          <w:u w:color="ED7D31"/>
        </w:rPr>
      </w:pPr>
      <w:r w:rsidRPr="00E525A6">
        <w:rPr>
          <w:rFonts w:cs="Times New Roman"/>
          <w:noProof/>
          <w:lang w:eastAsia="ru-RU"/>
        </w:rPr>
        <w:lastRenderedPageBreak/>
        <w:drawing>
          <wp:inline distT="0" distB="0" distL="0" distR="0" wp14:anchorId="486264DD" wp14:editId="390DE9F7">
            <wp:extent cx="5735591" cy="1581150"/>
            <wp:effectExtent l="0" t="0" r="0" b="0"/>
            <wp:docPr id="1073742212" name="Рисунок 107374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7739" cy="1581742"/>
                    </a:xfrm>
                    <a:prstGeom prst="rect">
                      <a:avLst/>
                    </a:prstGeom>
                  </pic:spPr>
                </pic:pic>
              </a:graphicData>
            </a:graphic>
          </wp:inline>
        </w:drawing>
      </w:r>
    </w:p>
    <w:p w14:paraId="3FE3FADC" w14:textId="77777777" w:rsidR="00030344" w:rsidRPr="00E525A6" w:rsidRDefault="00562E85" w:rsidP="00030344">
      <w:pPr>
        <w:pStyle w:val="a9"/>
        <w:jc w:val="both"/>
        <w:rPr>
          <w:rFonts w:cs="Times New Roman"/>
        </w:rPr>
      </w:pPr>
      <w:proofErr w:type="gramStart"/>
      <w:r w:rsidRPr="00E525A6">
        <w:rPr>
          <w:rFonts w:cs="Times New Roman"/>
        </w:rPr>
        <w:t xml:space="preserve">Для вставки в Текст сообщения текста из шаблона (настраиваются на </w:t>
      </w:r>
      <w:r w:rsidRPr="00E525A6">
        <w:rPr>
          <w:rFonts w:cs="Times New Roman"/>
        </w:rPr>
        <w:fldChar w:fldCharType="begin"/>
      </w:r>
      <w:r w:rsidRPr="00E525A6">
        <w:rPr>
          <w:rFonts w:cs="Times New Roman"/>
        </w:rPr>
        <w:instrText xml:space="preserve"> REF _Ref50975890 \h  \* MERGEFORMAT </w:instrText>
      </w:r>
      <w:r w:rsidRPr="00E525A6">
        <w:rPr>
          <w:rFonts w:cs="Times New Roman"/>
        </w:rPr>
      </w:r>
      <w:r w:rsidRPr="00E525A6">
        <w:rPr>
          <w:rFonts w:cs="Times New Roman"/>
        </w:rPr>
        <w:fldChar w:fldCharType="separate"/>
      </w:r>
      <w:proofErr w:type="gramEnd"/>
    </w:p>
    <w:p w14:paraId="28A9727A" w14:textId="77777777" w:rsidR="00562E85" w:rsidRPr="00E525A6" w:rsidRDefault="00562E85" w:rsidP="00562E85">
      <w:pPr>
        <w:pStyle w:val="a9"/>
        <w:ind w:left="0" w:firstLine="851"/>
        <w:jc w:val="both"/>
        <w:rPr>
          <w:rFonts w:cs="Times New Roman"/>
        </w:rPr>
      </w:pPr>
      <w:r w:rsidRPr="00E525A6">
        <w:rPr>
          <w:rFonts w:cs="Times New Roman"/>
        </w:rPr>
        <w:fldChar w:fldCharType="end"/>
      </w:r>
      <w:r w:rsidRPr="00E525A6">
        <w:rPr>
          <w:rFonts w:cs="Times New Roman"/>
        </w:rPr>
        <w:t>) необходимо в выпадающем списке шаблонов выбрать необходимый шаблон и нажать кнопку</w:t>
      </w:r>
      <w:proofErr w:type="gramStart"/>
      <w:r w:rsidRPr="00E525A6">
        <w:rPr>
          <w:rFonts w:cs="Times New Roman"/>
        </w:rPr>
        <w:t xml:space="preserve"> В</w:t>
      </w:r>
      <w:proofErr w:type="gramEnd"/>
      <w:r w:rsidRPr="00E525A6">
        <w:rPr>
          <w:rFonts w:cs="Times New Roman"/>
        </w:rPr>
        <w:t>ставить. Текст шаблона загрузится в текст сообщения.</w:t>
      </w:r>
    </w:p>
    <w:p w14:paraId="363B1D3F" w14:textId="77777777" w:rsidR="003349AD" w:rsidRPr="00E525A6" w:rsidRDefault="003349AD" w:rsidP="003349AD">
      <w:pPr>
        <w:pStyle w:val="a9"/>
        <w:spacing w:after="0" w:line="240" w:lineRule="auto"/>
        <w:ind w:left="0" w:firstLine="851"/>
        <w:jc w:val="both"/>
        <w:rPr>
          <w:rFonts w:eastAsia="Calibri Light" w:cs="Times New Roman"/>
          <w:bCs/>
          <w:color w:val="000000" w:themeColor="text1"/>
          <w:u w:color="ED7D31"/>
        </w:rPr>
      </w:pPr>
    </w:p>
    <w:p w14:paraId="21B475C9" w14:textId="5740754B" w:rsidR="00176D1E" w:rsidRPr="00E525A6" w:rsidRDefault="00B35E62" w:rsidP="00335C0A">
      <w:pPr>
        <w:pStyle w:val="4"/>
        <w:numPr>
          <w:ilvl w:val="3"/>
          <w:numId w:val="112"/>
        </w:numPr>
        <w:ind w:left="1560"/>
        <w:rPr>
          <w:rFonts w:eastAsia="Calibri Light" w:cs="Times New Roman"/>
        </w:rPr>
      </w:pPr>
      <w:bookmarkStart w:id="49" w:name="_Toc89041073"/>
      <w:r w:rsidRPr="00E525A6">
        <w:rPr>
          <w:rFonts w:eastAsia="Calibri Light" w:cs="Times New Roman"/>
        </w:rPr>
        <w:t>Узел</w:t>
      </w:r>
      <w:r w:rsidR="00176D1E" w:rsidRPr="00E525A6">
        <w:rPr>
          <w:rFonts w:eastAsia="Calibri Light" w:cs="Times New Roman"/>
        </w:rPr>
        <w:t xml:space="preserve"> </w:t>
      </w:r>
      <w:r w:rsidR="004F1842" w:rsidRPr="00E525A6">
        <w:rPr>
          <w:rFonts w:eastAsia="Calibri Light" w:cs="Times New Roman"/>
        </w:rPr>
        <w:t>Запрос ввода</w:t>
      </w:r>
      <w:bookmarkEnd w:id="49"/>
      <w:r w:rsidR="004F1842" w:rsidRPr="00E525A6">
        <w:rPr>
          <w:rFonts w:eastAsia="Calibri Light" w:cs="Times New Roman"/>
        </w:rPr>
        <w:t xml:space="preserve"> </w:t>
      </w:r>
    </w:p>
    <w:p w14:paraId="6FCF494A" w14:textId="5EE0940A" w:rsidR="000B7C09" w:rsidRPr="00E525A6" w:rsidRDefault="008C3B69" w:rsidP="005764A0">
      <w:pPr>
        <w:ind w:firstLine="851"/>
        <w:jc w:val="both"/>
        <w:rPr>
          <w:rFonts w:cs="Times New Roman"/>
        </w:rPr>
      </w:pPr>
      <w:r w:rsidRPr="00E525A6">
        <w:rPr>
          <w:rFonts w:cs="Times New Roman"/>
        </w:rPr>
        <w:t xml:space="preserve">Узел типа «Запрос ввода» позволяет настроить автоматический переход клиента по меню с прослушиванием </w:t>
      </w:r>
      <w:proofErr w:type="spellStart"/>
      <w:r w:rsidRPr="00E525A6">
        <w:rPr>
          <w:rFonts w:cs="Times New Roman"/>
        </w:rPr>
        <w:t>аудиороликов</w:t>
      </w:r>
      <w:proofErr w:type="spellEnd"/>
      <w:r w:rsidRPr="00E525A6">
        <w:rPr>
          <w:rFonts w:cs="Times New Roman"/>
        </w:rPr>
        <w:t>.</w:t>
      </w:r>
    </w:p>
    <w:p w14:paraId="641EB8BA" w14:textId="5ED29EA9" w:rsidR="008C3B69" w:rsidRPr="00E525A6" w:rsidRDefault="008C3B69" w:rsidP="005764A0">
      <w:pPr>
        <w:ind w:firstLine="851"/>
        <w:jc w:val="both"/>
        <w:rPr>
          <w:rFonts w:cs="Times New Roman"/>
        </w:rPr>
      </w:pPr>
      <w:r w:rsidRPr="00E525A6">
        <w:rPr>
          <w:rFonts w:cs="Times New Roman"/>
        </w:rPr>
        <w:t xml:space="preserve">Создавая узел, обслуживающий </w:t>
      </w:r>
      <w:r w:rsidR="00EF72C3" w:rsidRPr="00E525A6">
        <w:rPr>
          <w:rFonts w:cs="Times New Roman"/>
        </w:rPr>
        <w:t xml:space="preserve">клиента, направившего вызов на определенный </w:t>
      </w:r>
      <w:r w:rsidR="00EF72C3" w:rsidRPr="00E525A6">
        <w:rPr>
          <w:rFonts w:cs="Times New Roman"/>
          <w:lang w:val="en-US"/>
        </w:rPr>
        <w:t>DNIS</w:t>
      </w:r>
      <w:r w:rsidR="00EF72C3" w:rsidRPr="00E525A6">
        <w:rPr>
          <w:rFonts w:cs="Times New Roman"/>
        </w:rPr>
        <w:t xml:space="preserve"> с целью настройки меню самообслуживания необходимо указать переменные для схемы, атрибут переменной, далее перейти к выбору набора, последовательности и условий для воспроизведения тех или иных </w:t>
      </w:r>
      <w:proofErr w:type="spellStart"/>
      <w:r w:rsidR="00EF72C3" w:rsidRPr="00E525A6">
        <w:rPr>
          <w:rFonts w:cs="Times New Roman"/>
        </w:rPr>
        <w:t>аудиороликов</w:t>
      </w:r>
      <w:proofErr w:type="spellEnd"/>
      <w:r w:rsidR="00EF72C3" w:rsidRPr="00E525A6">
        <w:rPr>
          <w:rFonts w:cs="Times New Roman"/>
        </w:rPr>
        <w:t xml:space="preserve">, отвечающих бизнес требованиям для схемы. </w:t>
      </w:r>
    </w:p>
    <w:p w14:paraId="519515E0" w14:textId="5CDFDCD7" w:rsidR="0073219E" w:rsidRPr="00E525A6" w:rsidRDefault="00C55324" w:rsidP="005764A0">
      <w:pPr>
        <w:ind w:firstLine="851"/>
        <w:jc w:val="both"/>
        <w:rPr>
          <w:rFonts w:cs="Times New Roman"/>
        </w:rPr>
      </w:pPr>
      <w:r w:rsidRPr="00E525A6">
        <w:rPr>
          <w:rFonts w:cs="Times New Roman"/>
        </w:rPr>
        <w:t>Д</w:t>
      </w:r>
      <w:r w:rsidR="0073219E" w:rsidRPr="00E525A6">
        <w:rPr>
          <w:rFonts w:cs="Times New Roman"/>
        </w:rPr>
        <w:t>ля меню всегда должен выполняться выбор: Объект – «Переменные», Атрибут – «Ввод клиента».</w:t>
      </w:r>
    </w:p>
    <w:p w14:paraId="7CA8E4BD" w14:textId="44A0A8CB" w:rsidR="00EF72C3" w:rsidRPr="00E525A6" w:rsidRDefault="00EF72C3" w:rsidP="005764A0">
      <w:pPr>
        <w:ind w:firstLine="851"/>
        <w:jc w:val="both"/>
        <w:rPr>
          <w:rFonts w:cs="Times New Roman"/>
        </w:rPr>
      </w:pPr>
      <w:r w:rsidRPr="00E525A6">
        <w:rPr>
          <w:rFonts w:cs="Times New Roman"/>
        </w:rPr>
        <w:t xml:space="preserve">Меню окна настройки узла типа «Запрос ввода </w:t>
      </w:r>
      <w:proofErr w:type="spellStart"/>
      <w:r w:rsidRPr="00E525A6">
        <w:rPr>
          <w:rFonts w:cs="Times New Roman"/>
          <w:lang w:val="en-US"/>
        </w:rPr>
        <w:t>dtmf</w:t>
      </w:r>
      <w:proofErr w:type="spellEnd"/>
      <w:r w:rsidRPr="00E525A6">
        <w:rPr>
          <w:rFonts w:cs="Times New Roman"/>
        </w:rPr>
        <w:t>» интуитивно доступно, название каждого из полей и выборов меню служит подсказкой для успешного выполнения схемы.</w:t>
      </w:r>
    </w:p>
    <w:p w14:paraId="62784E68" w14:textId="50ECE23B" w:rsidR="00EF72C3" w:rsidRPr="00E525A6" w:rsidRDefault="00EF72C3" w:rsidP="005764A0">
      <w:pPr>
        <w:ind w:firstLine="851"/>
        <w:jc w:val="both"/>
        <w:rPr>
          <w:rFonts w:cs="Times New Roman"/>
        </w:rPr>
      </w:pPr>
      <w:r w:rsidRPr="00E525A6">
        <w:rPr>
          <w:rFonts w:cs="Times New Roman"/>
        </w:rPr>
        <w:t xml:space="preserve">В зависимости от настроенных опций ввода с клавиатуры устройства клиента необходимо настроить воспроизведение </w:t>
      </w:r>
      <w:proofErr w:type="spellStart"/>
      <w:r w:rsidRPr="00E525A6">
        <w:rPr>
          <w:rFonts w:cs="Times New Roman"/>
        </w:rPr>
        <w:t>аудиороликов</w:t>
      </w:r>
      <w:proofErr w:type="spellEnd"/>
      <w:r w:rsidRPr="00E525A6">
        <w:rPr>
          <w:rFonts w:cs="Times New Roman"/>
        </w:rPr>
        <w:t xml:space="preserve"> или переход к другим узлам схемы, установить тайм-аут для выполнения ввода с клавиатуры устройства клиента, количество попыток ввода и знак прекращения взаимодействия со стороны клиента.</w:t>
      </w:r>
    </w:p>
    <w:p w14:paraId="2AAFDDDB" w14:textId="20AF6EA9" w:rsidR="00EF72C3" w:rsidRPr="00E525A6" w:rsidRDefault="00EF72C3" w:rsidP="005764A0">
      <w:pPr>
        <w:ind w:firstLine="851"/>
        <w:jc w:val="both"/>
        <w:rPr>
          <w:rFonts w:cs="Times New Roman"/>
        </w:rPr>
      </w:pPr>
      <w:r w:rsidRPr="00E525A6">
        <w:rPr>
          <w:rFonts w:cs="Times New Roman"/>
        </w:rPr>
        <w:t xml:space="preserve">Установка галочки в </w:t>
      </w:r>
      <w:proofErr w:type="spellStart"/>
      <w:r w:rsidRPr="00E525A6">
        <w:rPr>
          <w:rFonts w:cs="Times New Roman"/>
        </w:rPr>
        <w:t>чекбоске</w:t>
      </w:r>
      <w:proofErr w:type="spellEnd"/>
      <w:r w:rsidRPr="00E525A6">
        <w:rPr>
          <w:rFonts w:cs="Times New Roman"/>
        </w:rPr>
        <w:t xml:space="preserve"> «прерываемый» позволит клиенту осуществлять переход по пунктам меню без необходимости прослушивания </w:t>
      </w:r>
      <w:proofErr w:type="spellStart"/>
      <w:r w:rsidRPr="00E525A6">
        <w:rPr>
          <w:rFonts w:cs="Times New Roman"/>
        </w:rPr>
        <w:t>аудиоролика</w:t>
      </w:r>
      <w:proofErr w:type="spellEnd"/>
      <w:r w:rsidRPr="00E525A6">
        <w:rPr>
          <w:rFonts w:cs="Times New Roman"/>
        </w:rPr>
        <w:t xml:space="preserve"> каждого пункта меню до конца. </w:t>
      </w:r>
    </w:p>
    <w:p w14:paraId="23F2A6D7" w14:textId="14EE2CCE" w:rsidR="00913723" w:rsidRPr="00E525A6" w:rsidRDefault="00913723" w:rsidP="000B7C09">
      <w:pPr>
        <w:rPr>
          <w:rFonts w:cs="Times New Roman"/>
        </w:rPr>
      </w:pPr>
    </w:p>
    <w:p w14:paraId="294A4949" w14:textId="262B4DA6" w:rsidR="00E525A6" w:rsidRPr="00E525A6" w:rsidRDefault="00593BF7" w:rsidP="00177314">
      <w:pPr>
        <w:jc w:val="center"/>
        <w:rPr>
          <w:rFonts w:cs="Times New Roman"/>
        </w:rPr>
      </w:pPr>
      <w:r w:rsidRPr="00E525A6">
        <w:rPr>
          <w:rFonts w:cs="Times New Roman"/>
          <w:noProof/>
          <w:lang w:eastAsia="ru-RU"/>
        </w:rPr>
        <w:lastRenderedPageBreak/>
        <w:drawing>
          <wp:inline distT="0" distB="0" distL="0" distR="0" wp14:anchorId="642F7B2B" wp14:editId="1BB437AD">
            <wp:extent cx="5495925" cy="4794257"/>
            <wp:effectExtent l="0" t="0" r="0" b="6350"/>
            <wp:docPr id="1073742213" name="Рисунок 107374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500481" cy="4798231"/>
                    </a:xfrm>
                    <a:prstGeom prst="rect">
                      <a:avLst/>
                    </a:prstGeom>
                  </pic:spPr>
                </pic:pic>
              </a:graphicData>
            </a:graphic>
          </wp:inline>
        </w:drawing>
      </w:r>
      <w:r w:rsidR="00E525A6" w:rsidRPr="00E525A6">
        <w:rPr>
          <w:rFonts w:cs="Times New Roman"/>
          <w:noProof/>
          <w:lang w:eastAsia="ru-RU"/>
        </w:rPr>
        <w:drawing>
          <wp:inline distT="0" distB="0" distL="0" distR="0" wp14:anchorId="3064429A" wp14:editId="4747084B">
            <wp:extent cx="5454869" cy="127573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b="72169"/>
                    <a:stretch/>
                  </pic:blipFill>
                  <pic:spPr bwMode="auto">
                    <a:xfrm>
                      <a:off x="0" y="0"/>
                      <a:ext cx="5462072" cy="1277420"/>
                    </a:xfrm>
                    <a:prstGeom prst="rect">
                      <a:avLst/>
                    </a:prstGeom>
                    <a:ln>
                      <a:noFill/>
                    </a:ln>
                    <a:extLst>
                      <a:ext uri="{53640926-AAD7-44D8-BBD7-CCE9431645EC}">
                        <a14:shadowObscured xmlns:a14="http://schemas.microsoft.com/office/drawing/2010/main"/>
                      </a:ext>
                    </a:extLst>
                  </pic:spPr>
                </pic:pic>
              </a:graphicData>
            </a:graphic>
          </wp:inline>
        </w:drawing>
      </w:r>
    </w:p>
    <w:p w14:paraId="04C7E242" w14:textId="25A1BF27" w:rsidR="00900BA7" w:rsidRPr="00E525A6" w:rsidRDefault="00593BF7" w:rsidP="00900BA7">
      <w:pPr>
        <w:pStyle w:val="a9"/>
        <w:rPr>
          <w:rFonts w:cs="Times New Roman"/>
        </w:rPr>
      </w:pPr>
      <w:r w:rsidRPr="00E525A6">
        <w:rPr>
          <w:rFonts w:cs="Times New Roman"/>
          <w:noProof/>
          <w:lang w:eastAsia="ru-RU"/>
        </w:rPr>
        <w:lastRenderedPageBreak/>
        <w:drawing>
          <wp:inline distT="0" distB="0" distL="0" distR="0" wp14:anchorId="492EFE14" wp14:editId="6E5B9BE6">
            <wp:extent cx="5849128" cy="3563007"/>
            <wp:effectExtent l="0" t="0" r="0" b="0"/>
            <wp:docPr id="1073742214" name="Рисунок 107374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27511"/>
                    <a:stretch/>
                  </pic:blipFill>
                  <pic:spPr bwMode="auto">
                    <a:xfrm>
                      <a:off x="0" y="0"/>
                      <a:ext cx="5870806" cy="3576212"/>
                    </a:xfrm>
                    <a:prstGeom prst="rect">
                      <a:avLst/>
                    </a:prstGeom>
                    <a:ln>
                      <a:noFill/>
                    </a:ln>
                    <a:extLst>
                      <a:ext uri="{53640926-AAD7-44D8-BBD7-CCE9431645EC}">
                        <a14:shadowObscured xmlns:a14="http://schemas.microsoft.com/office/drawing/2010/main"/>
                      </a:ext>
                    </a:extLst>
                  </pic:spPr>
                </pic:pic>
              </a:graphicData>
            </a:graphic>
          </wp:inline>
        </w:drawing>
      </w:r>
    </w:p>
    <w:p w14:paraId="6E404FD7" w14:textId="617FC5B6" w:rsidR="005562FE" w:rsidRPr="00E525A6" w:rsidRDefault="00900BA7" w:rsidP="00CB25F3">
      <w:pPr>
        <w:pStyle w:val="a9"/>
        <w:ind w:left="142" w:firstLine="709"/>
        <w:rPr>
          <w:rFonts w:cs="Times New Roman"/>
        </w:rPr>
      </w:pPr>
      <w:r w:rsidRPr="00E525A6">
        <w:rPr>
          <w:rFonts w:cs="Times New Roman"/>
        </w:rPr>
        <w:t xml:space="preserve">Ввод </w:t>
      </w:r>
      <w:r w:rsidRPr="00E525A6">
        <w:rPr>
          <w:rFonts w:cs="Times New Roman"/>
          <w:lang w:val="en-US"/>
        </w:rPr>
        <w:t>DTMF</w:t>
      </w:r>
      <w:r w:rsidRPr="00E525A6">
        <w:rPr>
          <w:rFonts w:cs="Times New Roman"/>
        </w:rPr>
        <w:t xml:space="preserve"> подразумевает, что клиент при звонке на сценарий </w:t>
      </w:r>
      <w:r w:rsidRPr="00E525A6">
        <w:rPr>
          <w:rFonts w:cs="Times New Roman"/>
          <w:lang w:val="en-US"/>
        </w:rPr>
        <w:t>S</w:t>
      </w:r>
      <w:r w:rsidRPr="00E525A6">
        <w:rPr>
          <w:rFonts w:cs="Times New Roman"/>
        </w:rPr>
        <w:t>-</w:t>
      </w:r>
      <w:r w:rsidRPr="00E525A6">
        <w:rPr>
          <w:rFonts w:cs="Times New Roman"/>
          <w:lang w:val="en-US"/>
        </w:rPr>
        <w:t>IVR</w:t>
      </w:r>
      <w:r w:rsidRPr="00E525A6">
        <w:rPr>
          <w:rFonts w:cs="Times New Roman"/>
        </w:rPr>
        <w:t xml:space="preserve"> будет </w:t>
      </w:r>
      <w:proofErr w:type="spellStart"/>
      <w:r w:rsidRPr="00E525A6">
        <w:rPr>
          <w:rFonts w:cs="Times New Roman"/>
        </w:rPr>
        <w:t>воодить</w:t>
      </w:r>
      <w:proofErr w:type="spellEnd"/>
      <w:r w:rsidRPr="00E525A6">
        <w:rPr>
          <w:rFonts w:cs="Times New Roman"/>
        </w:rPr>
        <w:t xml:space="preserve"> в тональном наборе телефона цифры, которые </w:t>
      </w:r>
      <w:r w:rsidR="00CB25F3" w:rsidRPr="00E525A6">
        <w:rPr>
          <w:rFonts w:cs="Times New Roman"/>
        </w:rPr>
        <w:t>запрашивает</w:t>
      </w:r>
      <w:r w:rsidRPr="00E525A6">
        <w:rPr>
          <w:rFonts w:cs="Times New Roman"/>
        </w:rPr>
        <w:t xml:space="preserve"> сценарий. </w:t>
      </w:r>
    </w:p>
    <w:p w14:paraId="2B599673" w14:textId="4D4D6787" w:rsidR="005562FE" w:rsidRPr="00E525A6" w:rsidRDefault="005562FE" w:rsidP="00900BA7">
      <w:pPr>
        <w:pStyle w:val="a9"/>
        <w:rPr>
          <w:rFonts w:cs="Times New Roman"/>
        </w:rPr>
      </w:pPr>
    </w:p>
    <w:p w14:paraId="033FA9BD" w14:textId="3443E29E" w:rsidR="00900BA7" w:rsidRPr="00E525A6" w:rsidRDefault="00900BA7" w:rsidP="00CB25F3">
      <w:pPr>
        <w:pStyle w:val="a9"/>
        <w:ind w:left="851"/>
        <w:jc w:val="both"/>
        <w:rPr>
          <w:rFonts w:cs="Times New Roman"/>
        </w:rPr>
      </w:pPr>
      <w:r w:rsidRPr="00E525A6">
        <w:rPr>
          <w:rFonts w:cs="Times New Roman"/>
        </w:rPr>
        <w:t xml:space="preserve">Для запроса ввода </w:t>
      </w:r>
      <w:r w:rsidRPr="00E525A6">
        <w:rPr>
          <w:rFonts w:cs="Times New Roman"/>
          <w:lang w:val="en-US"/>
        </w:rPr>
        <w:t>DTMF</w:t>
      </w:r>
      <w:r w:rsidRPr="00E525A6">
        <w:rPr>
          <w:rFonts w:cs="Times New Roman"/>
        </w:rPr>
        <w:t xml:space="preserve"> задаются следующие параметры:</w:t>
      </w:r>
    </w:p>
    <w:p w14:paraId="778B43EF" w14:textId="69DB4476" w:rsidR="00CB25F3" w:rsidRPr="00E525A6" w:rsidRDefault="00CB25F3" w:rsidP="00E4153E">
      <w:pPr>
        <w:pStyle w:val="a9"/>
        <w:numPr>
          <w:ilvl w:val="0"/>
          <w:numId w:val="131"/>
        </w:numPr>
        <w:ind w:left="1134"/>
        <w:jc w:val="both"/>
        <w:rPr>
          <w:rFonts w:cs="Times New Roman"/>
        </w:rPr>
      </w:pPr>
      <w:r w:rsidRPr="00E525A6">
        <w:rPr>
          <w:rFonts w:cs="Times New Roman"/>
        </w:rPr>
        <w:t>Минимальное количество цифр – минимальное количество цифр, которое ожидает Система</w:t>
      </w:r>
    </w:p>
    <w:p w14:paraId="7DD0C0FD" w14:textId="4C837FBA" w:rsidR="00CB25F3" w:rsidRPr="00E525A6" w:rsidRDefault="00CB25F3" w:rsidP="00E4153E">
      <w:pPr>
        <w:pStyle w:val="a9"/>
        <w:numPr>
          <w:ilvl w:val="0"/>
          <w:numId w:val="131"/>
        </w:numPr>
        <w:ind w:left="1134"/>
        <w:jc w:val="both"/>
        <w:rPr>
          <w:rFonts w:cs="Times New Roman"/>
        </w:rPr>
      </w:pPr>
      <w:r w:rsidRPr="00E525A6">
        <w:rPr>
          <w:rFonts w:cs="Times New Roman"/>
        </w:rPr>
        <w:t xml:space="preserve">Максимальное количество цифр – максимальное количество введённых в тональном режиме, </w:t>
      </w:r>
      <w:proofErr w:type="spellStart"/>
      <w:r w:rsidRPr="00E525A6">
        <w:rPr>
          <w:rFonts w:cs="Times New Roman"/>
        </w:rPr>
        <w:t>которео</w:t>
      </w:r>
      <w:proofErr w:type="spellEnd"/>
      <w:r w:rsidRPr="00E525A6">
        <w:rPr>
          <w:rFonts w:cs="Times New Roman"/>
        </w:rPr>
        <w:t xml:space="preserve"> ожидает система </w:t>
      </w:r>
    </w:p>
    <w:p w14:paraId="6A7B62AE" w14:textId="7D3CACA4" w:rsidR="00CB25F3" w:rsidRPr="00E525A6" w:rsidRDefault="00CB25F3" w:rsidP="00E4153E">
      <w:pPr>
        <w:pStyle w:val="a9"/>
        <w:numPr>
          <w:ilvl w:val="0"/>
          <w:numId w:val="131"/>
        </w:numPr>
        <w:ind w:left="1134"/>
        <w:jc w:val="both"/>
        <w:rPr>
          <w:rFonts w:cs="Times New Roman"/>
        </w:rPr>
      </w:pPr>
      <w:r w:rsidRPr="00E525A6">
        <w:rPr>
          <w:rFonts w:cs="Times New Roman"/>
        </w:rPr>
        <w:t>Терминирующий символ – символ, введённый в тональном режиме, который воспринимается Системой, как символ завершения</w:t>
      </w:r>
    </w:p>
    <w:p w14:paraId="1EFFC651" w14:textId="34D4889A" w:rsidR="00CB25F3" w:rsidRPr="00E525A6" w:rsidRDefault="00CB25F3" w:rsidP="00E4153E">
      <w:pPr>
        <w:pStyle w:val="a9"/>
        <w:numPr>
          <w:ilvl w:val="0"/>
          <w:numId w:val="131"/>
        </w:numPr>
        <w:ind w:left="1134"/>
        <w:jc w:val="both"/>
        <w:rPr>
          <w:rFonts w:cs="Times New Roman"/>
        </w:rPr>
      </w:pPr>
      <w:r w:rsidRPr="00E525A6">
        <w:rPr>
          <w:rFonts w:cs="Times New Roman"/>
        </w:rPr>
        <w:t xml:space="preserve">Таймаут между цифрами </w:t>
      </w:r>
      <w:proofErr w:type="gramStart"/>
      <w:r w:rsidRPr="00E525A6">
        <w:rPr>
          <w:rFonts w:cs="Times New Roman"/>
        </w:rPr>
        <w:t>–м</w:t>
      </w:r>
      <w:proofErr w:type="gramEnd"/>
      <w:r w:rsidRPr="00E525A6">
        <w:rPr>
          <w:rFonts w:cs="Times New Roman"/>
        </w:rPr>
        <w:t>аксимальное время бездействия между вводом цифр</w:t>
      </w:r>
    </w:p>
    <w:p w14:paraId="6B3B9774" w14:textId="77777777" w:rsidR="00900BA7" w:rsidRPr="00E525A6" w:rsidRDefault="00900BA7" w:rsidP="00900BA7">
      <w:pPr>
        <w:pStyle w:val="a9"/>
        <w:rPr>
          <w:rFonts w:cs="Times New Roman"/>
        </w:rPr>
      </w:pPr>
    </w:p>
    <w:p w14:paraId="62BABDC4" w14:textId="32D7E379" w:rsidR="00176D1E" w:rsidRPr="00E525A6" w:rsidRDefault="00B35E62" w:rsidP="00335C0A">
      <w:pPr>
        <w:pStyle w:val="4"/>
        <w:numPr>
          <w:ilvl w:val="3"/>
          <w:numId w:val="112"/>
        </w:numPr>
        <w:ind w:left="1560"/>
        <w:rPr>
          <w:rFonts w:eastAsia="Calibri Light" w:cs="Times New Roman"/>
        </w:rPr>
      </w:pPr>
      <w:bookmarkStart w:id="50" w:name="_Toc89041074"/>
      <w:r w:rsidRPr="00E525A6">
        <w:rPr>
          <w:rFonts w:eastAsia="Calibri Light" w:cs="Times New Roman"/>
        </w:rPr>
        <w:t>Узел</w:t>
      </w:r>
      <w:r w:rsidR="00176D1E" w:rsidRPr="00E525A6">
        <w:rPr>
          <w:rFonts w:eastAsia="Calibri Light" w:cs="Times New Roman"/>
        </w:rPr>
        <w:t xml:space="preserve"> Статическое меню</w:t>
      </w:r>
      <w:bookmarkEnd w:id="50"/>
    </w:p>
    <w:p w14:paraId="39D7EB94" w14:textId="407054D3" w:rsidR="000B7C09" w:rsidRPr="00E525A6" w:rsidRDefault="00EF72C3" w:rsidP="008B21D3">
      <w:pPr>
        <w:ind w:firstLine="851"/>
        <w:jc w:val="both"/>
        <w:rPr>
          <w:rFonts w:cs="Times New Roman"/>
        </w:rPr>
      </w:pPr>
      <w:r w:rsidRPr="00E525A6">
        <w:rPr>
          <w:rFonts w:cs="Times New Roman"/>
        </w:rPr>
        <w:t xml:space="preserve">Создание узла типа «Статическое меню» предусматривает действия Пользователя по выбору </w:t>
      </w:r>
      <w:proofErr w:type="spellStart"/>
      <w:r w:rsidRPr="00E525A6">
        <w:rPr>
          <w:rFonts w:cs="Times New Roman"/>
        </w:rPr>
        <w:t>аудиоролика</w:t>
      </w:r>
      <w:proofErr w:type="spellEnd"/>
      <w:r w:rsidRPr="00E525A6">
        <w:rPr>
          <w:rFonts w:cs="Times New Roman"/>
        </w:rPr>
        <w:t xml:space="preserve">, который должен воспроизводиться после установления соединения с клиентом </w:t>
      </w:r>
      <w:proofErr w:type="gramStart"/>
      <w:r w:rsidRPr="00E525A6">
        <w:rPr>
          <w:rFonts w:cs="Times New Roman"/>
        </w:rPr>
        <w:t>с</w:t>
      </w:r>
      <w:proofErr w:type="gramEnd"/>
      <w:r w:rsidRPr="00E525A6">
        <w:rPr>
          <w:rFonts w:cs="Times New Roman"/>
        </w:rPr>
        <w:t xml:space="preserve"> определенного в Версии </w:t>
      </w:r>
      <w:r w:rsidRPr="00E525A6">
        <w:rPr>
          <w:rFonts w:cs="Times New Roman"/>
          <w:lang w:val="en-US"/>
        </w:rPr>
        <w:t>DNIS</w:t>
      </w:r>
      <w:r w:rsidRPr="00E525A6">
        <w:rPr>
          <w:rFonts w:cs="Times New Roman"/>
        </w:rPr>
        <w:t>.</w:t>
      </w:r>
    </w:p>
    <w:p w14:paraId="25CF3A81" w14:textId="0AB9A704" w:rsidR="00D3723E" w:rsidRDefault="00593BF7" w:rsidP="00177314">
      <w:pPr>
        <w:spacing w:after="0" w:line="240" w:lineRule="auto"/>
        <w:jc w:val="center"/>
        <w:rPr>
          <w:rFonts w:cs="Times New Roman"/>
        </w:rPr>
      </w:pPr>
      <w:r w:rsidRPr="00E525A6">
        <w:rPr>
          <w:rFonts w:cs="Times New Roman"/>
          <w:noProof/>
          <w:lang w:eastAsia="ru-RU"/>
        </w:rPr>
        <w:lastRenderedPageBreak/>
        <w:drawing>
          <wp:inline distT="0" distB="0" distL="0" distR="0" wp14:anchorId="0F4904BF" wp14:editId="4D760386">
            <wp:extent cx="5606336" cy="4288220"/>
            <wp:effectExtent l="0" t="0" r="0" b="0"/>
            <wp:docPr id="1073742215" name="Рисунок 107374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06141" cy="4288071"/>
                    </a:xfrm>
                    <a:prstGeom prst="rect">
                      <a:avLst/>
                    </a:prstGeom>
                  </pic:spPr>
                </pic:pic>
              </a:graphicData>
            </a:graphic>
          </wp:inline>
        </w:drawing>
      </w:r>
    </w:p>
    <w:p w14:paraId="25880AD5" w14:textId="6F1443ED" w:rsidR="00E525A6" w:rsidRPr="00E525A6" w:rsidRDefault="00E525A6" w:rsidP="00177314">
      <w:pPr>
        <w:spacing w:after="0" w:line="240" w:lineRule="auto"/>
        <w:jc w:val="center"/>
        <w:rPr>
          <w:rFonts w:cs="Times New Roman"/>
        </w:rPr>
      </w:pPr>
      <w:r w:rsidRPr="00E525A6">
        <w:rPr>
          <w:rFonts w:cs="Times New Roman"/>
          <w:noProof/>
          <w:lang w:eastAsia="ru-RU"/>
        </w:rPr>
        <w:drawing>
          <wp:inline distT="0" distB="0" distL="0" distR="0" wp14:anchorId="777EBDED" wp14:editId="4C8A4502">
            <wp:extent cx="5659821" cy="195492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b="58977"/>
                    <a:stretch/>
                  </pic:blipFill>
                  <pic:spPr bwMode="auto">
                    <a:xfrm>
                      <a:off x="0" y="0"/>
                      <a:ext cx="5666790" cy="1957331"/>
                    </a:xfrm>
                    <a:prstGeom prst="rect">
                      <a:avLst/>
                    </a:prstGeom>
                    <a:ln>
                      <a:noFill/>
                    </a:ln>
                    <a:extLst>
                      <a:ext uri="{53640926-AAD7-44D8-BBD7-CCE9431645EC}">
                        <a14:shadowObscured xmlns:a14="http://schemas.microsoft.com/office/drawing/2010/main"/>
                      </a:ext>
                    </a:extLst>
                  </pic:spPr>
                </pic:pic>
              </a:graphicData>
            </a:graphic>
          </wp:inline>
        </w:drawing>
      </w:r>
    </w:p>
    <w:p w14:paraId="7EC4A80A" w14:textId="669919A8" w:rsidR="00593BF7" w:rsidRPr="00E525A6" w:rsidRDefault="00593BF7" w:rsidP="00E525A6">
      <w:pPr>
        <w:jc w:val="center"/>
        <w:rPr>
          <w:rFonts w:cs="Times New Roman"/>
        </w:rPr>
      </w:pPr>
      <w:r w:rsidRPr="00E525A6">
        <w:rPr>
          <w:rFonts w:cs="Times New Roman"/>
          <w:noProof/>
          <w:lang w:eastAsia="ru-RU"/>
        </w:rPr>
        <w:drawing>
          <wp:inline distT="0" distB="0" distL="0" distR="0" wp14:anchorId="1A7A30EE" wp14:editId="0BA6E07F">
            <wp:extent cx="5659821" cy="2905158"/>
            <wp:effectExtent l="0" t="0" r="0" b="0"/>
            <wp:docPr id="1073742216" name="Рисунок 107374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t="39038"/>
                    <a:stretch/>
                  </pic:blipFill>
                  <pic:spPr bwMode="auto">
                    <a:xfrm>
                      <a:off x="0" y="0"/>
                      <a:ext cx="5666790" cy="2908735"/>
                    </a:xfrm>
                    <a:prstGeom prst="rect">
                      <a:avLst/>
                    </a:prstGeom>
                    <a:ln>
                      <a:noFill/>
                    </a:ln>
                    <a:extLst>
                      <a:ext uri="{53640926-AAD7-44D8-BBD7-CCE9431645EC}">
                        <a14:shadowObscured xmlns:a14="http://schemas.microsoft.com/office/drawing/2010/main"/>
                      </a:ext>
                    </a:extLst>
                  </pic:spPr>
                </pic:pic>
              </a:graphicData>
            </a:graphic>
          </wp:inline>
        </w:drawing>
      </w:r>
    </w:p>
    <w:p w14:paraId="30730C27" w14:textId="21ADDBA0" w:rsidR="007424CC" w:rsidRPr="00E525A6" w:rsidRDefault="007424CC" w:rsidP="008B21D3">
      <w:pPr>
        <w:ind w:firstLine="851"/>
        <w:jc w:val="both"/>
        <w:rPr>
          <w:rFonts w:cs="Times New Roman"/>
        </w:rPr>
      </w:pPr>
      <w:r w:rsidRPr="00E525A6">
        <w:rPr>
          <w:rFonts w:cs="Times New Roman"/>
        </w:rPr>
        <w:lastRenderedPageBreak/>
        <w:t xml:space="preserve">Установка галочки в </w:t>
      </w:r>
      <w:proofErr w:type="spellStart"/>
      <w:r w:rsidRPr="00E525A6">
        <w:rPr>
          <w:rFonts w:cs="Times New Roman"/>
        </w:rPr>
        <w:t>чекбоске</w:t>
      </w:r>
      <w:proofErr w:type="spellEnd"/>
      <w:r w:rsidRPr="00E525A6">
        <w:rPr>
          <w:rFonts w:cs="Times New Roman"/>
        </w:rPr>
        <w:t xml:space="preserve"> «прерываемый» позволит клиенту осуществлять переход по пунктам меню без необходимости прослушивания </w:t>
      </w:r>
      <w:proofErr w:type="spellStart"/>
      <w:r w:rsidRPr="00E525A6">
        <w:rPr>
          <w:rFonts w:cs="Times New Roman"/>
        </w:rPr>
        <w:t>аудиоролика</w:t>
      </w:r>
      <w:proofErr w:type="spellEnd"/>
      <w:r w:rsidRPr="00E525A6">
        <w:rPr>
          <w:rFonts w:cs="Times New Roman"/>
        </w:rPr>
        <w:t xml:space="preserve"> каждого пункта меню до конца. </w:t>
      </w:r>
    </w:p>
    <w:p w14:paraId="0D5272BA" w14:textId="4BE707EF" w:rsidR="000B7C09" w:rsidRPr="00E525A6" w:rsidRDefault="000B7C09" w:rsidP="008B21D3">
      <w:pPr>
        <w:jc w:val="center"/>
        <w:rPr>
          <w:rFonts w:cs="Times New Roman"/>
          <w:sz w:val="20"/>
          <w:szCs w:val="20"/>
        </w:rPr>
      </w:pPr>
    </w:p>
    <w:p w14:paraId="22E94E5E" w14:textId="4554E849" w:rsidR="006F23A8" w:rsidRPr="00E525A6" w:rsidRDefault="00B35E62" w:rsidP="00335C0A">
      <w:pPr>
        <w:pStyle w:val="4"/>
        <w:numPr>
          <w:ilvl w:val="3"/>
          <w:numId w:val="112"/>
        </w:numPr>
        <w:ind w:left="1560"/>
        <w:rPr>
          <w:rFonts w:eastAsia="Calibri Light" w:cs="Times New Roman"/>
        </w:rPr>
      </w:pPr>
      <w:bookmarkStart w:id="51" w:name="_Toc89041075"/>
      <w:r w:rsidRPr="00E525A6">
        <w:rPr>
          <w:rFonts w:eastAsia="Calibri Light" w:cs="Times New Roman"/>
        </w:rPr>
        <w:t>Узел</w:t>
      </w:r>
      <w:proofErr w:type="gramStart"/>
      <w:r w:rsidR="006F23A8" w:rsidRPr="00E525A6">
        <w:rPr>
          <w:rFonts w:eastAsia="Calibri Light" w:cs="Times New Roman"/>
        </w:rPr>
        <w:t xml:space="preserve"> Д</w:t>
      </w:r>
      <w:proofErr w:type="gramEnd"/>
      <w:r w:rsidR="006F23A8" w:rsidRPr="00E525A6">
        <w:rPr>
          <w:rFonts w:eastAsia="Calibri Light" w:cs="Times New Roman"/>
        </w:rPr>
        <w:t>обавить в реестр</w:t>
      </w:r>
      <w:bookmarkEnd w:id="51"/>
    </w:p>
    <w:p w14:paraId="0B08128F" w14:textId="77777777" w:rsidR="00835D7F" w:rsidRPr="00E525A6" w:rsidRDefault="00835D7F" w:rsidP="00835D7F">
      <w:pPr>
        <w:ind w:firstLine="851"/>
        <w:jc w:val="both"/>
        <w:rPr>
          <w:rFonts w:cs="Times New Roman"/>
        </w:rPr>
      </w:pPr>
      <w:r w:rsidRPr="00E525A6">
        <w:rPr>
          <w:rFonts w:cs="Times New Roman"/>
        </w:rPr>
        <w:t>Для добавления записи в реестр при звонке используется узел</w:t>
      </w:r>
      <w:proofErr w:type="gramStart"/>
      <w:r w:rsidRPr="00E525A6">
        <w:rPr>
          <w:rFonts w:cs="Times New Roman"/>
        </w:rPr>
        <w:t xml:space="preserve"> Д</w:t>
      </w:r>
      <w:proofErr w:type="gramEnd"/>
      <w:r w:rsidRPr="00E525A6">
        <w:rPr>
          <w:rFonts w:cs="Times New Roman"/>
        </w:rPr>
        <w:t xml:space="preserve">обавить в реестр. </w:t>
      </w:r>
    </w:p>
    <w:p w14:paraId="240939A6" w14:textId="7DF46FEA" w:rsidR="00415A31" w:rsidRPr="00E525A6" w:rsidRDefault="00593BF7" w:rsidP="00415A31">
      <w:pPr>
        <w:jc w:val="center"/>
        <w:rPr>
          <w:rFonts w:cs="Times New Roman"/>
          <w:sz w:val="20"/>
          <w:szCs w:val="20"/>
        </w:rPr>
      </w:pPr>
      <w:r w:rsidRPr="00E525A6">
        <w:rPr>
          <w:rFonts w:cs="Times New Roman"/>
          <w:noProof/>
          <w:lang w:eastAsia="ru-RU"/>
        </w:rPr>
        <w:drawing>
          <wp:inline distT="0" distB="0" distL="0" distR="0" wp14:anchorId="25767200" wp14:editId="4DF9EDF1">
            <wp:extent cx="5476875" cy="2406343"/>
            <wp:effectExtent l="0" t="0" r="0" b="0"/>
            <wp:docPr id="1073742217" name="Рисунок 107374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76310" cy="2406095"/>
                    </a:xfrm>
                    <a:prstGeom prst="rect">
                      <a:avLst/>
                    </a:prstGeom>
                  </pic:spPr>
                </pic:pic>
              </a:graphicData>
            </a:graphic>
          </wp:inline>
        </w:drawing>
      </w:r>
    </w:p>
    <w:p w14:paraId="6954CA1B" w14:textId="4FBCB16B" w:rsidR="00835D7F" w:rsidRPr="00E525A6" w:rsidRDefault="00835D7F" w:rsidP="00835D7F">
      <w:pPr>
        <w:ind w:firstLine="851"/>
        <w:jc w:val="both"/>
        <w:rPr>
          <w:rFonts w:cs="Times New Roman"/>
        </w:rPr>
      </w:pPr>
      <w:r w:rsidRPr="00E525A6">
        <w:rPr>
          <w:rFonts w:cs="Times New Roman"/>
        </w:rPr>
        <w:t>В настройках узла указываются следующие параметры</w:t>
      </w:r>
    </w:p>
    <w:p w14:paraId="66EB94B1" w14:textId="42D90734" w:rsidR="00835D7F" w:rsidRPr="00E525A6" w:rsidRDefault="00835D7F" w:rsidP="00335C0A">
      <w:pPr>
        <w:pStyle w:val="a9"/>
        <w:numPr>
          <w:ilvl w:val="0"/>
          <w:numId w:val="95"/>
        </w:numPr>
        <w:ind w:left="1134"/>
        <w:jc w:val="both"/>
        <w:rPr>
          <w:rFonts w:cs="Times New Roman"/>
        </w:rPr>
      </w:pPr>
      <w:r w:rsidRPr="00E525A6">
        <w:rPr>
          <w:rFonts w:cs="Times New Roman"/>
        </w:rPr>
        <w:t xml:space="preserve">Реестр – реестр, в который будет добавляться запись. </w:t>
      </w:r>
      <w:proofErr w:type="gramStart"/>
      <w:r w:rsidRPr="00E525A6">
        <w:rPr>
          <w:rFonts w:cs="Times New Roman"/>
        </w:rPr>
        <w:t>Обязательное</w:t>
      </w:r>
      <w:proofErr w:type="gramEnd"/>
      <w:r w:rsidRPr="00E525A6">
        <w:rPr>
          <w:rFonts w:cs="Times New Roman"/>
        </w:rPr>
        <w:t xml:space="preserve"> для заполнения.</w:t>
      </w:r>
    </w:p>
    <w:p w14:paraId="5F650E0E" w14:textId="0AB97AB0" w:rsidR="00835D7F" w:rsidRPr="00E525A6" w:rsidRDefault="00835D7F" w:rsidP="00335C0A">
      <w:pPr>
        <w:pStyle w:val="a9"/>
        <w:numPr>
          <w:ilvl w:val="0"/>
          <w:numId w:val="95"/>
        </w:numPr>
        <w:ind w:left="1134"/>
        <w:jc w:val="both"/>
        <w:rPr>
          <w:rFonts w:cs="Times New Roman"/>
        </w:rPr>
      </w:pPr>
      <w:r w:rsidRPr="00E525A6">
        <w:rPr>
          <w:rFonts w:cs="Times New Roman"/>
        </w:rPr>
        <w:t>Время жизни – время жизни записи в Системе. Если параметр не задан, то запись не имеет ограничений по длительности существования в Системе. Для того</w:t>
      </w:r>
      <w:proofErr w:type="gramStart"/>
      <w:r w:rsidRPr="00E525A6">
        <w:rPr>
          <w:rFonts w:cs="Times New Roman"/>
        </w:rPr>
        <w:t>,</w:t>
      </w:r>
      <w:proofErr w:type="gramEnd"/>
      <w:r w:rsidRPr="00E525A6">
        <w:rPr>
          <w:rFonts w:cs="Times New Roman"/>
        </w:rPr>
        <w:t xml:space="preserve"> чтобы установить ограничение на время жизни в системе необходимо установить опцию «Добавить время жизни?» и задать временной  интервал времени жизни записи в реестре</w:t>
      </w:r>
      <w:r w:rsidR="00F54416" w:rsidRPr="00E525A6">
        <w:rPr>
          <w:rFonts w:cs="Times New Roman"/>
        </w:rPr>
        <w:t xml:space="preserve"> – целое количество часов, минут и секунд</w:t>
      </w:r>
      <w:r w:rsidRPr="00E525A6">
        <w:rPr>
          <w:rFonts w:cs="Times New Roman"/>
        </w:rPr>
        <w:t>.</w:t>
      </w:r>
    </w:p>
    <w:p w14:paraId="7608947D" w14:textId="06256C98" w:rsidR="00835D7F" w:rsidRPr="00E525A6" w:rsidRDefault="00593BF7" w:rsidP="00516FAF">
      <w:pPr>
        <w:jc w:val="center"/>
        <w:rPr>
          <w:rFonts w:cs="Times New Roman"/>
        </w:rPr>
      </w:pPr>
      <w:r w:rsidRPr="00E525A6">
        <w:rPr>
          <w:rFonts w:cs="Times New Roman"/>
          <w:noProof/>
          <w:lang w:eastAsia="ru-RU"/>
        </w:rPr>
        <w:drawing>
          <wp:inline distT="0" distB="0" distL="0" distR="0" wp14:anchorId="64C3BC89" wp14:editId="4424D240">
            <wp:extent cx="6152515" cy="910590"/>
            <wp:effectExtent l="0" t="0" r="635" b="3810"/>
            <wp:docPr id="1073742218" name="Рисунок 10737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910590"/>
                    </a:xfrm>
                    <a:prstGeom prst="rect">
                      <a:avLst/>
                    </a:prstGeom>
                  </pic:spPr>
                </pic:pic>
              </a:graphicData>
            </a:graphic>
          </wp:inline>
        </w:drawing>
      </w:r>
    </w:p>
    <w:p w14:paraId="7EDD9C4B" w14:textId="0880876C" w:rsidR="00835D7F" w:rsidRPr="00E525A6" w:rsidRDefault="00F54416" w:rsidP="00335C0A">
      <w:pPr>
        <w:pStyle w:val="a9"/>
        <w:numPr>
          <w:ilvl w:val="0"/>
          <w:numId w:val="95"/>
        </w:numPr>
        <w:ind w:left="1134"/>
        <w:jc w:val="both"/>
        <w:rPr>
          <w:rFonts w:cs="Times New Roman"/>
        </w:rPr>
      </w:pPr>
      <w:r w:rsidRPr="00E525A6">
        <w:rPr>
          <w:rFonts w:cs="Times New Roman"/>
        </w:rPr>
        <w:t>Поля реестра</w:t>
      </w:r>
      <w:r w:rsidR="00812D0C" w:rsidRPr="00E525A6">
        <w:rPr>
          <w:rFonts w:cs="Times New Roman"/>
        </w:rPr>
        <w:t xml:space="preserve"> – дополнительные поля реестра, настраиваемые при создании реестра (</w:t>
      </w:r>
      <w:r w:rsidR="00516FAF" w:rsidRPr="00E525A6">
        <w:rPr>
          <w:rFonts w:cs="Times New Roman"/>
        </w:rPr>
        <w:t xml:space="preserve">подробно описано в пункте </w:t>
      </w:r>
      <w:r w:rsidR="00516FAF" w:rsidRPr="00E525A6">
        <w:rPr>
          <w:rFonts w:cs="Times New Roman"/>
        </w:rPr>
        <w:fldChar w:fldCharType="begin"/>
      </w:r>
      <w:r w:rsidR="00516FAF" w:rsidRPr="00E525A6">
        <w:rPr>
          <w:rFonts w:cs="Times New Roman"/>
        </w:rPr>
        <w:instrText xml:space="preserve"> REF _Ref39052905 \h </w:instrText>
      </w:r>
      <w:r w:rsidR="00CF05FC" w:rsidRPr="00E525A6">
        <w:rPr>
          <w:rFonts w:cs="Times New Roman"/>
        </w:rPr>
        <w:instrText xml:space="preserve"> \* MERGEFORMAT </w:instrText>
      </w:r>
      <w:r w:rsidR="00516FAF" w:rsidRPr="00E525A6">
        <w:rPr>
          <w:rFonts w:cs="Times New Roman"/>
        </w:rPr>
      </w:r>
      <w:r w:rsidR="00516FAF" w:rsidRPr="00E525A6">
        <w:rPr>
          <w:rFonts w:cs="Times New Roman"/>
        </w:rPr>
        <w:fldChar w:fldCharType="separate"/>
      </w:r>
      <w:r w:rsidR="00030344" w:rsidRPr="00E525A6">
        <w:rPr>
          <w:rFonts w:eastAsia="Calibri Light" w:cs="Times New Roman"/>
          <w:bCs/>
          <w:color w:val="000000" w:themeColor="text1"/>
          <w:u w:color="ED7D31"/>
        </w:rPr>
        <w:t>Добавление реестра</w:t>
      </w:r>
      <w:r w:rsidR="00516FAF" w:rsidRPr="00E525A6">
        <w:rPr>
          <w:rFonts w:cs="Times New Roman"/>
        </w:rPr>
        <w:fldChar w:fldCharType="end"/>
      </w:r>
      <w:r w:rsidR="00812D0C" w:rsidRPr="00E525A6">
        <w:rPr>
          <w:rFonts w:cs="Times New Roman"/>
        </w:rPr>
        <w:t>)</w:t>
      </w:r>
      <w:r w:rsidR="00516FAF" w:rsidRPr="00E525A6">
        <w:rPr>
          <w:rFonts w:cs="Times New Roman"/>
        </w:rPr>
        <w:t>. Для каждого поля реестра можно задать значение вручную или выбрать значение из Модели фактов в зависимости от типа поля (строка или число).</w:t>
      </w:r>
    </w:p>
    <w:p w14:paraId="23B9DD5E" w14:textId="3B7F3737" w:rsidR="00F54416" w:rsidRPr="00E525A6" w:rsidRDefault="00F54416" w:rsidP="00835D7F">
      <w:pPr>
        <w:rPr>
          <w:rFonts w:cs="Times New Roman"/>
          <w:sz w:val="20"/>
          <w:szCs w:val="20"/>
        </w:rPr>
      </w:pPr>
    </w:p>
    <w:p w14:paraId="44BA3010" w14:textId="648D45D8" w:rsidR="006F23A8" w:rsidRPr="00E525A6" w:rsidRDefault="00516FAF" w:rsidP="00335C0A">
      <w:pPr>
        <w:pStyle w:val="4"/>
        <w:numPr>
          <w:ilvl w:val="3"/>
          <w:numId w:val="112"/>
        </w:numPr>
        <w:ind w:left="1560"/>
        <w:rPr>
          <w:rFonts w:eastAsia="Calibri Light" w:cs="Times New Roman"/>
        </w:rPr>
      </w:pPr>
      <w:bookmarkStart w:id="52" w:name="_Toc89041076"/>
      <w:r w:rsidRPr="00E525A6">
        <w:rPr>
          <w:rFonts w:eastAsia="Calibri Light" w:cs="Times New Roman"/>
        </w:rPr>
        <w:t>Узел</w:t>
      </w:r>
      <w:proofErr w:type="gramStart"/>
      <w:r w:rsidR="006F23A8" w:rsidRPr="00E525A6">
        <w:rPr>
          <w:rFonts w:eastAsia="Calibri Light" w:cs="Times New Roman"/>
        </w:rPr>
        <w:t xml:space="preserve"> У</w:t>
      </w:r>
      <w:proofErr w:type="gramEnd"/>
      <w:r w:rsidR="006F23A8" w:rsidRPr="00E525A6">
        <w:rPr>
          <w:rFonts w:eastAsia="Calibri Light" w:cs="Times New Roman"/>
        </w:rPr>
        <w:t>далить из реестра</w:t>
      </w:r>
      <w:bookmarkEnd w:id="52"/>
    </w:p>
    <w:p w14:paraId="0F75F778" w14:textId="4FD0215A" w:rsidR="009B6E9F" w:rsidRPr="00E525A6" w:rsidRDefault="009B6E9F" w:rsidP="009B6E9F">
      <w:pPr>
        <w:ind w:firstLine="851"/>
        <w:jc w:val="both"/>
        <w:rPr>
          <w:rFonts w:cs="Times New Roman"/>
        </w:rPr>
      </w:pPr>
      <w:r w:rsidRPr="00E525A6">
        <w:rPr>
          <w:rFonts w:cs="Times New Roman"/>
        </w:rPr>
        <w:t>Для удаления записи из реестра по номеру телефона звонящего при звонке используется узел</w:t>
      </w:r>
      <w:proofErr w:type="gramStart"/>
      <w:r w:rsidRPr="00E525A6">
        <w:rPr>
          <w:rFonts w:cs="Times New Roman"/>
        </w:rPr>
        <w:t xml:space="preserve"> У</w:t>
      </w:r>
      <w:proofErr w:type="gramEnd"/>
      <w:r w:rsidRPr="00E525A6">
        <w:rPr>
          <w:rFonts w:cs="Times New Roman"/>
        </w:rPr>
        <w:t xml:space="preserve">далить из реестра. В поел Реестр указывается </w:t>
      </w:r>
      <w:proofErr w:type="gramStart"/>
      <w:r w:rsidRPr="00E525A6">
        <w:rPr>
          <w:rFonts w:cs="Times New Roman"/>
        </w:rPr>
        <w:t>реестр</w:t>
      </w:r>
      <w:proofErr w:type="gramEnd"/>
      <w:r w:rsidRPr="00E525A6">
        <w:rPr>
          <w:rFonts w:cs="Times New Roman"/>
        </w:rPr>
        <w:t xml:space="preserve"> из которого необходимо удалить запись.</w:t>
      </w:r>
    </w:p>
    <w:p w14:paraId="3B0A0B59" w14:textId="3E1BDB34" w:rsidR="006F23A8" w:rsidRPr="00E525A6" w:rsidRDefault="00593BF7" w:rsidP="009B6E9F">
      <w:pPr>
        <w:jc w:val="center"/>
        <w:rPr>
          <w:rFonts w:cs="Times New Roman"/>
          <w:sz w:val="20"/>
          <w:szCs w:val="20"/>
        </w:rPr>
      </w:pPr>
      <w:r w:rsidRPr="00E525A6">
        <w:rPr>
          <w:rFonts w:cs="Times New Roman"/>
          <w:noProof/>
          <w:lang w:eastAsia="ru-RU"/>
        </w:rPr>
        <w:lastRenderedPageBreak/>
        <w:drawing>
          <wp:inline distT="0" distB="0" distL="0" distR="0" wp14:anchorId="4DB533E1" wp14:editId="55C244F3">
            <wp:extent cx="5218239" cy="1817147"/>
            <wp:effectExtent l="0" t="0" r="1905" b="0"/>
            <wp:docPr id="1073742219" name="Рисунок 107374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17700" cy="1816959"/>
                    </a:xfrm>
                    <a:prstGeom prst="rect">
                      <a:avLst/>
                    </a:prstGeom>
                  </pic:spPr>
                </pic:pic>
              </a:graphicData>
            </a:graphic>
          </wp:inline>
        </w:drawing>
      </w:r>
    </w:p>
    <w:p w14:paraId="79602EAA" w14:textId="75B31109" w:rsidR="006F23A8" w:rsidRPr="00E525A6" w:rsidRDefault="009B6E9F" w:rsidP="00335C0A">
      <w:pPr>
        <w:pStyle w:val="4"/>
        <w:numPr>
          <w:ilvl w:val="3"/>
          <w:numId w:val="112"/>
        </w:numPr>
        <w:ind w:left="1560"/>
        <w:rPr>
          <w:rFonts w:eastAsia="Calibri Light" w:cs="Times New Roman"/>
        </w:rPr>
      </w:pPr>
      <w:bookmarkStart w:id="53" w:name="_Toc89041077"/>
      <w:r w:rsidRPr="00E525A6">
        <w:rPr>
          <w:rFonts w:eastAsia="Calibri Light" w:cs="Times New Roman"/>
        </w:rPr>
        <w:t>У</w:t>
      </w:r>
      <w:r w:rsidR="006F23A8" w:rsidRPr="00E525A6">
        <w:rPr>
          <w:rFonts w:eastAsia="Calibri Light" w:cs="Times New Roman"/>
        </w:rPr>
        <w:t>з</w:t>
      </w:r>
      <w:r w:rsidRPr="00E525A6">
        <w:rPr>
          <w:rFonts w:eastAsia="Calibri Light" w:cs="Times New Roman"/>
        </w:rPr>
        <w:t>е</w:t>
      </w:r>
      <w:r w:rsidR="006F23A8" w:rsidRPr="00E525A6">
        <w:rPr>
          <w:rFonts w:eastAsia="Calibri Light" w:cs="Times New Roman"/>
        </w:rPr>
        <w:t>л Проверка наличия в реестре</w:t>
      </w:r>
      <w:bookmarkEnd w:id="53"/>
    </w:p>
    <w:p w14:paraId="16F2DE7E" w14:textId="77777777" w:rsidR="00C12F00" w:rsidRPr="00E525A6" w:rsidRDefault="009B6E9F" w:rsidP="00C12F00">
      <w:pPr>
        <w:ind w:firstLine="851"/>
        <w:rPr>
          <w:rFonts w:cs="Times New Roman"/>
        </w:rPr>
      </w:pPr>
      <w:r w:rsidRPr="00E525A6">
        <w:rPr>
          <w:rFonts w:cs="Times New Roman"/>
        </w:rPr>
        <w:t xml:space="preserve">Для проверки наличия звонящего номера в реестре </w:t>
      </w:r>
      <w:r w:rsidR="00D76285" w:rsidRPr="00E525A6">
        <w:rPr>
          <w:rFonts w:cs="Times New Roman"/>
        </w:rPr>
        <w:t>используется одноимённый узел</w:t>
      </w:r>
      <w:r w:rsidR="00C12F00" w:rsidRPr="00E525A6">
        <w:rPr>
          <w:rFonts w:cs="Times New Roman"/>
        </w:rPr>
        <w:t>.</w:t>
      </w:r>
    </w:p>
    <w:p w14:paraId="30E3F279" w14:textId="6E7EB58C" w:rsidR="00C12F00" w:rsidRPr="00E525A6" w:rsidRDefault="00593BF7" w:rsidP="00C12F00">
      <w:pPr>
        <w:jc w:val="center"/>
        <w:rPr>
          <w:rFonts w:cs="Times New Roman"/>
        </w:rPr>
      </w:pPr>
      <w:r w:rsidRPr="00E525A6">
        <w:rPr>
          <w:rFonts w:cs="Times New Roman"/>
          <w:noProof/>
          <w:lang w:eastAsia="ru-RU"/>
        </w:rPr>
        <w:drawing>
          <wp:inline distT="0" distB="0" distL="0" distR="0" wp14:anchorId="0E07B805" wp14:editId="5350000F">
            <wp:extent cx="5238750" cy="2470956"/>
            <wp:effectExtent l="0" t="0" r="0" b="5715"/>
            <wp:docPr id="1073742220" name="Рисунок 10737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38209" cy="2470701"/>
                    </a:xfrm>
                    <a:prstGeom prst="rect">
                      <a:avLst/>
                    </a:prstGeom>
                  </pic:spPr>
                </pic:pic>
              </a:graphicData>
            </a:graphic>
          </wp:inline>
        </w:drawing>
      </w:r>
    </w:p>
    <w:p w14:paraId="0117506E" w14:textId="71C86BFE" w:rsidR="009B6E9F" w:rsidRPr="00E525A6" w:rsidRDefault="00C12F00" w:rsidP="00C12F00">
      <w:pPr>
        <w:ind w:firstLine="851"/>
        <w:rPr>
          <w:rFonts w:cs="Times New Roman"/>
        </w:rPr>
      </w:pPr>
      <w:r w:rsidRPr="00E525A6">
        <w:rPr>
          <w:rFonts w:cs="Times New Roman"/>
        </w:rPr>
        <w:t>Необходимо настроить</w:t>
      </w:r>
      <w:r w:rsidR="00D76285" w:rsidRPr="00E525A6">
        <w:rPr>
          <w:rFonts w:cs="Times New Roman"/>
        </w:rPr>
        <w:t xml:space="preserve"> </w:t>
      </w:r>
      <w:proofErr w:type="gramStart"/>
      <w:r w:rsidR="00D76285" w:rsidRPr="00E525A6">
        <w:rPr>
          <w:rFonts w:cs="Times New Roman"/>
        </w:rPr>
        <w:t>следующими</w:t>
      </w:r>
      <w:proofErr w:type="gramEnd"/>
      <w:r w:rsidR="00D76285" w:rsidRPr="00E525A6">
        <w:rPr>
          <w:rFonts w:cs="Times New Roman"/>
        </w:rPr>
        <w:t xml:space="preserve"> параметр</w:t>
      </w:r>
      <w:r w:rsidRPr="00E525A6">
        <w:rPr>
          <w:rFonts w:cs="Times New Roman"/>
        </w:rPr>
        <w:t>ы узла</w:t>
      </w:r>
      <w:r w:rsidR="00D76285" w:rsidRPr="00E525A6">
        <w:rPr>
          <w:rFonts w:cs="Times New Roman"/>
        </w:rPr>
        <w:t>:</w:t>
      </w:r>
    </w:p>
    <w:p w14:paraId="057BB181" w14:textId="533529C9" w:rsidR="00D76285" w:rsidRPr="00E525A6" w:rsidRDefault="00D76285" w:rsidP="00335C0A">
      <w:pPr>
        <w:pStyle w:val="a9"/>
        <w:numPr>
          <w:ilvl w:val="0"/>
          <w:numId w:val="107"/>
        </w:numPr>
        <w:rPr>
          <w:rFonts w:cs="Times New Roman"/>
        </w:rPr>
      </w:pPr>
      <w:r w:rsidRPr="00E525A6">
        <w:rPr>
          <w:rFonts w:cs="Times New Roman"/>
        </w:rPr>
        <w:t>Реестр – из выпадающего списка выбирается реестр, в котором происходит проверка номера звонящего</w:t>
      </w:r>
    </w:p>
    <w:p w14:paraId="09CE879C" w14:textId="456D4D88" w:rsidR="00D76285" w:rsidRPr="00E525A6" w:rsidRDefault="00D76285" w:rsidP="00335C0A">
      <w:pPr>
        <w:pStyle w:val="a9"/>
        <w:numPr>
          <w:ilvl w:val="0"/>
          <w:numId w:val="107"/>
        </w:numPr>
        <w:rPr>
          <w:rFonts w:cs="Times New Roman"/>
        </w:rPr>
      </w:pPr>
      <w:r w:rsidRPr="00E525A6">
        <w:rPr>
          <w:rFonts w:cs="Times New Roman"/>
        </w:rPr>
        <w:t>Переменная – указывае</w:t>
      </w:r>
      <w:r w:rsidR="00C12F00" w:rsidRPr="00E525A6">
        <w:rPr>
          <w:rFonts w:cs="Times New Roman"/>
        </w:rPr>
        <w:t>тся переменная из модели фактов. Переменная будет установлена в</w:t>
      </w:r>
      <w:proofErr w:type="gramStart"/>
      <w:r w:rsidR="00C12F00" w:rsidRPr="00E525A6">
        <w:rPr>
          <w:rFonts w:cs="Times New Roman"/>
        </w:rPr>
        <w:t xml:space="preserve"> Д</w:t>
      </w:r>
      <w:proofErr w:type="gramEnd"/>
      <w:r w:rsidR="00C12F00" w:rsidRPr="00E525A6">
        <w:rPr>
          <w:rFonts w:cs="Times New Roman"/>
        </w:rPr>
        <w:t>а, если входящий номер телефона с заданными полями реестра находится в реестре, в Нет, если запись не найдена в реестре.</w:t>
      </w:r>
    </w:p>
    <w:p w14:paraId="6872DE43" w14:textId="45D7F667" w:rsidR="00C12F00" w:rsidRPr="00E525A6" w:rsidRDefault="00C12F00" w:rsidP="00335C0A">
      <w:pPr>
        <w:pStyle w:val="a9"/>
        <w:numPr>
          <w:ilvl w:val="0"/>
          <w:numId w:val="107"/>
        </w:numPr>
        <w:rPr>
          <w:rFonts w:cs="Times New Roman"/>
        </w:rPr>
      </w:pPr>
      <w:r w:rsidRPr="00E525A6">
        <w:rPr>
          <w:rFonts w:cs="Times New Roman"/>
        </w:rPr>
        <w:t xml:space="preserve">Поля реестра – значения полей реестра (поля реестра настраиваются в пункте </w:t>
      </w:r>
      <w:r w:rsidRPr="00E525A6">
        <w:rPr>
          <w:rFonts w:cs="Times New Roman"/>
        </w:rPr>
        <w:fldChar w:fldCharType="begin"/>
      </w:r>
      <w:r w:rsidRPr="00E525A6">
        <w:rPr>
          <w:rFonts w:cs="Times New Roman"/>
        </w:rPr>
        <w:instrText xml:space="preserve"> REF _Ref39132259 \h </w:instrText>
      </w:r>
      <w:r w:rsidR="00CF05FC" w:rsidRPr="00E525A6">
        <w:rPr>
          <w:rFonts w:cs="Times New Roman"/>
        </w:rPr>
        <w:instrText xml:space="preserve"> \* MERGEFORMAT </w:instrText>
      </w:r>
      <w:r w:rsidRPr="00E525A6">
        <w:rPr>
          <w:rFonts w:cs="Times New Roman"/>
        </w:rPr>
      </w:r>
      <w:r w:rsidRPr="00E525A6">
        <w:rPr>
          <w:rFonts w:cs="Times New Roman"/>
        </w:rPr>
        <w:fldChar w:fldCharType="separate"/>
      </w:r>
      <w:r w:rsidR="00030344" w:rsidRPr="00E525A6">
        <w:rPr>
          <w:rFonts w:eastAsia="Calibri Light" w:cs="Times New Roman"/>
          <w:color w:val="000000" w:themeColor="text1"/>
          <w:sz w:val="20"/>
          <w:szCs w:val="20"/>
          <w:u w:color="ED7D31"/>
        </w:rPr>
        <w:t>Добавление реестра</w:t>
      </w:r>
      <w:r w:rsidRPr="00E525A6">
        <w:rPr>
          <w:rFonts w:cs="Times New Roman"/>
        </w:rPr>
        <w:fldChar w:fldCharType="end"/>
      </w:r>
      <w:r w:rsidRPr="00E525A6">
        <w:rPr>
          <w:rFonts w:cs="Times New Roman"/>
        </w:rPr>
        <w:t>)</w:t>
      </w:r>
    </w:p>
    <w:p w14:paraId="56A0073E" w14:textId="339E7B48" w:rsidR="006F23A8" w:rsidRPr="00E525A6" w:rsidRDefault="0066500D" w:rsidP="00335C0A">
      <w:pPr>
        <w:pStyle w:val="4"/>
        <w:numPr>
          <w:ilvl w:val="3"/>
          <w:numId w:val="112"/>
        </w:numPr>
        <w:ind w:left="1560"/>
        <w:rPr>
          <w:rFonts w:eastAsia="Calibri Light" w:cs="Times New Roman"/>
        </w:rPr>
      </w:pPr>
      <w:bookmarkStart w:id="54" w:name="_Toc89041078"/>
      <w:r w:rsidRPr="00E525A6">
        <w:rPr>
          <w:rFonts w:eastAsia="Calibri Light" w:cs="Times New Roman"/>
        </w:rPr>
        <w:t>У</w:t>
      </w:r>
      <w:r w:rsidR="006F23A8" w:rsidRPr="00E525A6">
        <w:rPr>
          <w:rFonts w:eastAsia="Calibri Light" w:cs="Times New Roman"/>
        </w:rPr>
        <w:t>з</w:t>
      </w:r>
      <w:r w:rsidRPr="00E525A6">
        <w:rPr>
          <w:rFonts w:eastAsia="Calibri Light" w:cs="Times New Roman"/>
        </w:rPr>
        <w:t>е</w:t>
      </w:r>
      <w:r w:rsidR="006F23A8" w:rsidRPr="00E525A6">
        <w:rPr>
          <w:rFonts w:eastAsia="Calibri Light" w:cs="Times New Roman"/>
        </w:rPr>
        <w:t>л Проверка текущего праздника</w:t>
      </w:r>
      <w:bookmarkEnd w:id="54"/>
    </w:p>
    <w:p w14:paraId="61EC3CD1" w14:textId="450FA4A9" w:rsidR="0066500D" w:rsidRPr="00E525A6" w:rsidRDefault="0066500D" w:rsidP="0066500D">
      <w:pPr>
        <w:ind w:firstLine="851"/>
        <w:jc w:val="both"/>
        <w:rPr>
          <w:rFonts w:cs="Times New Roman"/>
        </w:rPr>
      </w:pPr>
      <w:r w:rsidRPr="00E525A6">
        <w:rPr>
          <w:rFonts w:cs="Times New Roman"/>
        </w:rPr>
        <w:t>Для проверки текущего праздника используется узел Проверка текущего праздника</w:t>
      </w:r>
    </w:p>
    <w:p w14:paraId="0D443273" w14:textId="68EE63B2" w:rsidR="00C12F00" w:rsidRPr="00E525A6" w:rsidRDefault="00593BF7" w:rsidP="00C12F00">
      <w:pPr>
        <w:jc w:val="center"/>
        <w:rPr>
          <w:rFonts w:cs="Times New Roman"/>
        </w:rPr>
      </w:pPr>
      <w:r w:rsidRPr="00E525A6">
        <w:rPr>
          <w:rFonts w:cs="Times New Roman"/>
          <w:noProof/>
          <w:lang w:eastAsia="ru-RU"/>
        </w:rPr>
        <w:lastRenderedPageBreak/>
        <w:drawing>
          <wp:inline distT="0" distB="0" distL="0" distR="0" wp14:anchorId="1C739076" wp14:editId="30B69910">
            <wp:extent cx="5543550" cy="2555217"/>
            <wp:effectExtent l="0" t="0" r="0" b="0"/>
            <wp:docPr id="1073742221" name="Рисунок 107374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542978" cy="2554953"/>
                    </a:xfrm>
                    <a:prstGeom prst="rect">
                      <a:avLst/>
                    </a:prstGeom>
                  </pic:spPr>
                </pic:pic>
              </a:graphicData>
            </a:graphic>
          </wp:inline>
        </w:drawing>
      </w:r>
    </w:p>
    <w:p w14:paraId="042CB2DA" w14:textId="5EC8BB97" w:rsidR="0066500D" w:rsidRPr="00E525A6" w:rsidRDefault="0066500D" w:rsidP="0066500D">
      <w:pPr>
        <w:ind w:firstLine="851"/>
        <w:jc w:val="both"/>
        <w:rPr>
          <w:rFonts w:cs="Times New Roman"/>
        </w:rPr>
      </w:pPr>
      <w:r w:rsidRPr="00E525A6">
        <w:rPr>
          <w:rFonts w:cs="Times New Roman"/>
        </w:rPr>
        <w:t>В узле настраиваются следующие параметры:</w:t>
      </w:r>
    </w:p>
    <w:p w14:paraId="5A256510" w14:textId="1C9A8B83" w:rsidR="0066500D" w:rsidRPr="00E525A6" w:rsidRDefault="0066500D" w:rsidP="00335C0A">
      <w:pPr>
        <w:pStyle w:val="a9"/>
        <w:numPr>
          <w:ilvl w:val="0"/>
          <w:numId w:val="108"/>
        </w:numPr>
        <w:jc w:val="both"/>
        <w:rPr>
          <w:rFonts w:cs="Times New Roman"/>
        </w:rPr>
      </w:pPr>
      <w:r w:rsidRPr="00E525A6">
        <w:rPr>
          <w:rFonts w:cs="Times New Roman"/>
        </w:rPr>
        <w:t>Праздник - из модели фактов выбирается Переменная - наличие "название праздника" в справочнике</w:t>
      </w:r>
    </w:p>
    <w:p w14:paraId="55D16965" w14:textId="0CA747F6" w:rsidR="0066500D" w:rsidRPr="00E525A6" w:rsidRDefault="0066500D" w:rsidP="00335C0A">
      <w:pPr>
        <w:pStyle w:val="a9"/>
        <w:numPr>
          <w:ilvl w:val="0"/>
          <w:numId w:val="108"/>
        </w:numPr>
        <w:jc w:val="both"/>
        <w:rPr>
          <w:rFonts w:cs="Times New Roman"/>
        </w:rPr>
      </w:pPr>
      <w:r w:rsidRPr="00E525A6">
        <w:rPr>
          <w:rFonts w:cs="Times New Roman"/>
        </w:rPr>
        <w:t>Тип идентификатора – из модели фактов выбирается Праздник - "название праздника"</w:t>
      </w:r>
    </w:p>
    <w:p w14:paraId="0880613E" w14:textId="3F912B8B" w:rsidR="0066500D" w:rsidRPr="00E525A6" w:rsidRDefault="0066500D" w:rsidP="0066500D">
      <w:pPr>
        <w:ind w:firstLine="851"/>
        <w:jc w:val="both"/>
        <w:rPr>
          <w:rFonts w:cs="Times New Roman"/>
        </w:rPr>
      </w:pPr>
      <w:r w:rsidRPr="00E525A6">
        <w:rPr>
          <w:rFonts w:cs="Times New Roman"/>
        </w:rPr>
        <w:t>В дальнейшем для проверок используется переменная Праздник-&gt; «Название праздника», в которой будет записано</w:t>
      </w:r>
      <w:proofErr w:type="gramStart"/>
      <w:r w:rsidRPr="00E525A6">
        <w:rPr>
          <w:rFonts w:cs="Times New Roman"/>
        </w:rPr>
        <w:t xml:space="preserve"> Д</w:t>
      </w:r>
      <w:proofErr w:type="gramEnd"/>
      <w:r w:rsidRPr="00E525A6">
        <w:rPr>
          <w:rFonts w:cs="Times New Roman"/>
        </w:rPr>
        <w:t>а или Нет.</w:t>
      </w:r>
    </w:p>
    <w:p w14:paraId="65CE1FB6" w14:textId="06AE32DF" w:rsidR="006F23A8" w:rsidRPr="00E525A6" w:rsidRDefault="0066500D" w:rsidP="00335C0A">
      <w:pPr>
        <w:pStyle w:val="4"/>
        <w:numPr>
          <w:ilvl w:val="3"/>
          <w:numId w:val="112"/>
        </w:numPr>
        <w:ind w:left="1560"/>
        <w:rPr>
          <w:rFonts w:eastAsia="Calibri Light" w:cs="Times New Roman"/>
        </w:rPr>
      </w:pPr>
      <w:bookmarkStart w:id="55" w:name="_Toc89041079"/>
      <w:r w:rsidRPr="00E525A6">
        <w:rPr>
          <w:rFonts w:eastAsia="Calibri Light" w:cs="Times New Roman"/>
        </w:rPr>
        <w:t>Узел</w:t>
      </w:r>
      <w:r w:rsidR="006F23A8" w:rsidRPr="00E525A6">
        <w:rPr>
          <w:rFonts w:eastAsia="Calibri Light" w:cs="Times New Roman"/>
        </w:rPr>
        <w:t xml:space="preserve"> Аварийное сообщение</w:t>
      </w:r>
      <w:bookmarkEnd w:id="55"/>
    </w:p>
    <w:p w14:paraId="3535BA55" w14:textId="77777777" w:rsidR="00F11AFA" w:rsidRPr="00E525A6" w:rsidRDefault="00F11AFA" w:rsidP="008B21D3">
      <w:pPr>
        <w:spacing w:line="360" w:lineRule="auto"/>
        <w:ind w:firstLine="851"/>
        <w:contextualSpacing/>
        <w:jc w:val="both"/>
        <w:rPr>
          <w:rFonts w:cs="Times New Roman"/>
        </w:rPr>
      </w:pPr>
      <w:r w:rsidRPr="00E525A6">
        <w:rPr>
          <w:rFonts w:cs="Times New Roman"/>
        </w:rPr>
        <w:t>Чтобы передать аварийное сообщение клиенту или группе клиентов, осуществляющих вызовы в адрес Банка необходимо создать версию проекта с указанием DNIS и параметров узла адресации аварийного сообщения.</w:t>
      </w:r>
    </w:p>
    <w:p w14:paraId="693A2605" w14:textId="77777777" w:rsidR="00F11AFA" w:rsidRPr="00E525A6" w:rsidRDefault="00F11AFA" w:rsidP="008B21D3">
      <w:pPr>
        <w:spacing w:line="360" w:lineRule="auto"/>
        <w:ind w:firstLine="851"/>
        <w:contextualSpacing/>
        <w:jc w:val="both"/>
        <w:rPr>
          <w:rFonts w:cs="Times New Roman"/>
        </w:rPr>
      </w:pPr>
      <w:r w:rsidRPr="00E525A6">
        <w:rPr>
          <w:rFonts w:cs="Times New Roman"/>
        </w:rPr>
        <w:t>Для этого при создании узла версии необходимо выбрать его тип «Аварийное сообщение»</w:t>
      </w:r>
    </w:p>
    <w:p w14:paraId="76D1882C" w14:textId="01E946B6" w:rsidR="00F11AFA" w:rsidRPr="00E525A6" w:rsidRDefault="000C4915" w:rsidP="00177314">
      <w:pPr>
        <w:spacing w:line="360" w:lineRule="auto"/>
        <w:contextualSpacing/>
        <w:jc w:val="center"/>
        <w:rPr>
          <w:rFonts w:cs="Times New Roman"/>
          <w:sz w:val="20"/>
          <w:szCs w:val="20"/>
        </w:rPr>
      </w:pPr>
      <w:r w:rsidRPr="00E525A6">
        <w:rPr>
          <w:rFonts w:cs="Times New Roman"/>
          <w:noProof/>
          <w:lang w:eastAsia="ru-RU"/>
        </w:rPr>
        <w:drawing>
          <wp:inline distT="0" distB="0" distL="0" distR="0" wp14:anchorId="6D4A7766" wp14:editId="0B1FED55">
            <wp:extent cx="5266227" cy="2343686"/>
            <wp:effectExtent l="0" t="0" r="0" b="0"/>
            <wp:docPr id="1073742222" name="Рисунок 107374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790" cy="2347497"/>
                    </a:xfrm>
                    <a:prstGeom prst="rect">
                      <a:avLst/>
                    </a:prstGeom>
                  </pic:spPr>
                </pic:pic>
              </a:graphicData>
            </a:graphic>
          </wp:inline>
        </w:drawing>
      </w:r>
    </w:p>
    <w:p w14:paraId="5F61F193" w14:textId="77777777" w:rsidR="00F11AFA" w:rsidRPr="00E525A6" w:rsidRDefault="00F11AFA" w:rsidP="00F11AFA">
      <w:pPr>
        <w:spacing w:after="0" w:line="240" w:lineRule="auto"/>
        <w:rPr>
          <w:rFonts w:cs="Times New Roman"/>
          <w:sz w:val="20"/>
          <w:szCs w:val="20"/>
        </w:rPr>
      </w:pPr>
    </w:p>
    <w:p w14:paraId="4B7D7C54" w14:textId="77777777" w:rsidR="00F11AFA" w:rsidRPr="00E525A6" w:rsidRDefault="00F11AFA" w:rsidP="00F11AFA">
      <w:pPr>
        <w:spacing w:line="360" w:lineRule="auto"/>
        <w:contextualSpacing/>
        <w:rPr>
          <w:rFonts w:cs="Times New Roman"/>
        </w:rPr>
      </w:pPr>
      <w:proofErr w:type="gramStart"/>
      <w:r w:rsidRPr="00E525A6">
        <w:rPr>
          <w:rFonts w:cs="Times New Roman"/>
        </w:rPr>
        <w:t>Выбрав тип узла Пользователь должен перейти</w:t>
      </w:r>
      <w:proofErr w:type="gramEnd"/>
      <w:r w:rsidRPr="00E525A6">
        <w:rPr>
          <w:rFonts w:cs="Times New Roman"/>
        </w:rPr>
        <w:t xml:space="preserve"> к выбору  аварийного сообщения, переменных и атрибутов схемы, устанавливающих условия воспроизведения авариного сообщения для клиента или группы клиентов по определенным в атрибутах критериям.</w:t>
      </w:r>
    </w:p>
    <w:p w14:paraId="281779E2" w14:textId="3A2C7927" w:rsidR="00F11AFA" w:rsidRPr="00E525A6" w:rsidRDefault="00F11AFA" w:rsidP="00F11AFA">
      <w:pPr>
        <w:spacing w:line="360" w:lineRule="auto"/>
        <w:contextualSpacing/>
        <w:rPr>
          <w:rFonts w:cs="Times New Roman"/>
        </w:rPr>
      </w:pPr>
    </w:p>
    <w:p w14:paraId="769C5535" w14:textId="79530A1D" w:rsidR="00C12F00" w:rsidRPr="00E525A6" w:rsidRDefault="00C12F00" w:rsidP="00AA5FD6">
      <w:pPr>
        <w:spacing w:line="360" w:lineRule="auto"/>
        <w:ind w:firstLine="851"/>
        <w:contextualSpacing/>
        <w:rPr>
          <w:rFonts w:cs="Times New Roman"/>
        </w:rPr>
      </w:pPr>
      <w:r w:rsidRPr="00E525A6">
        <w:rPr>
          <w:rFonts w:cs="Times New Roman"/>
        </w:rPr>
        <w:lastRenderedPageBreak/>
        <w:t>Настройка аварийного сообщения описана в пункте Аварийные сообщения</w:t>
      </w:r>
    </w:p>
    <w:p w14:paraId="6506B388" w14:textId="172712A1" w:rsidR="006F23A8" w:rsidRPr="00E525A6" w:rsidRDefault="00E57D9B" w:rsidP="00335C0A">
      <w:pPr>
        <w:pStyle w:val="4"/>
        <w:numPr>
          <w:ilvl w:val="3"/>
          <w:numId w:val="112"/>
        </w:numPr>
        <w:ind w:left="1560"/>
        <w:rPr>
          <w:rFonts w:eastAsia="Calibri Light" w:cs="Times New Roman"/>
        </w:rPr>
      </w:pPr>
      <w:bookmarkStart w:id="56" w:name="_Toc89041080"/>
      <w:r w:rsidRPr="00E525A6">
        <w:rPr>
          <w:rFonts w:eastAsia="Calibri Light" w:cs="Times New Roman"/>
        </w:rPr>
        <w:t>У</w:t>
      </w:r>
      <w:r w:rsidR="006F23A8" w:rsidRPr="00E525A6">
        <w:rPr>
          <w:rFonts w:eastAsia="Calibri Light" w:cs="Times New Roman"/>
        </w:rPr>
        <w:t>з</w:t>
      </w:r>
      <w:r w:rsidRPr="00E525A6">
        <w:rPr>
          <w:rFonts w:eastAsia="Calibri Light" w:cs="Times New Roman"/>
        </w:rPr>
        <w:t>ел</w:t>
      </w:r>
      <w:r w:rsidR="006F23A8" w:rsidRPr="00E525A6">
        <w:rPr>
          <w:rFonts w:eastAsia="Calibri Light" w:cs="Times New Roman"/>
        </w:rPr>
        <w:t xml:space="preserve"> Обновление модели фактов</w:t>
      </w:r>
      <w:bookmarkEnd w:id="56"/>
    </w:p>
    <w:p w14:paraId="2EE30C72" w14:textId="15A8EC8B" w:rsidR="00C82100" w:rsidRPr="00E525A6" w:rsidRDefault="0092256E" w:rsidP="00CF05FC">
      <w:pPr>
        <w:ind w:firstLine="851"/>
        <w:jc w:val="both"/>
        <w:rPr>
          <w:rFonts w:cs="Times New Roman"/>
        </w:rPr>
      </w:pPr>
      <w:r w:rsidRPr="00E525A6">
        <w:rPr>
          <w:rFonts w:cs="Times New Roman"/>
        </w:rPr>
        <w:t xml:space="preserve">Модель фактов подробно описана в пункте </w:t>
      </w:r>
      <w:r w:rsidRPr="00E525A6">
        <w:rPr>
          <w:rFonts w:cs="Times New Roman"/>
        </w:rPr>
        <w:fldChar w:fldCharType="begin"/>
      </w:r>
      <w:r w:rsidRPr="00E525A6">
        <w:rPr>
          <w:rFonts w:cs="Times New Roman"/>
        </w:rPr>
        <w:instrText xml:space="preserve"> REF _Ref39145425 \h </w:instrText>
      </w:r>
      <w:r w:rsidR="00CF05FC" w:rsidRPr="00E525A6">
        <w:rPr>
          <w:rFonts w:cs="Times New Roman"/>
        </w:rPr>
        <w:instrText xml:space="preserve"> \* MERGEFORMAT </w:instrText>
      </w:r>
      <w:r w:rsidRPr="00E525A6">
        <w:rPr>
          <w:rFonts w:cs="Times New Roman"/>
        </w:rPr>
      </w:r>
      <w:r w:rsidRPr="00E525A6">
        <w:rPr>
          <w:rFonts w:cs="Times New Roman"/>
        </w:rPr>
        <w:fldChar w:fldCharType="separate"/>
      </w:r>
      <w:r w:rsidR="00030344" w:rsidRPr="00E525A6">
        <w:rPr>
          <w:rFonts w:cs="Times New Roman"/>
        </w:rPr>
        <w:t>Модели фактов</w:t>
      </w:r>
      <w:r w:rsidRPr="00E525A6">
        <w:rPr>
          <w:rFonts w:cs="Times New Roman"/>
        </w:rPr>
        <w:fldChar w:fldCharType="end"/>
      </w:r>
    </w:p>
    <w:p w14:paraId="3862C2B4" w14:textId="77777777" w:rsidR="00CF05FC" w:rsidRPr="00E525A6" w:rsidRDefault="00CF05FC" w:rsidP="00CF05FC">
      <w:pPr>
        <w:ind w:firstLine="851"/>
        <w:jc w:val="both"/>
        <w:rPr>
          <w:rFonts w:cs="Times New Roman"/>
        </w:rPr>
      </w:pPr>
      <w:r w:rsidRPr="00E525A6">
        <w:rPr>
          <w:rFonts w:cs="Times New Roman"/>
        </w:rPr>
        <w:t xml:space="preserve">В самом начале, когда поступает звонок, в IVR Модель Фактов инициализируется системной сущностью "Звонок" - дата, </w:t>
      </w:r>
      <w:proofErr w:type="spellStart"/>
      <w:r w:rsidRPr="00E525A6">
        <w:rPr>
          <w:rFonts w:cs="Times New Roman"/>
        </w:rPr>
        <w:t>ani</w:t>
      </w:r>
      <w:proofErr w:type="spellEnd"/>
      <w:r w:rsidRPr="00E525A6">
        <w:rPr>
          <w:rFonts w:cs="Times New Roman"/>
        </w:rPr>
        <w:t xml:space="preserve">, </w:t>
      </w:r>
      <w:proofErr w:type="spellStart"/>
      <w:r w:rsidRPr="00E525A6">
        <w:rPr>
          <w:rFonts w:cs="Times New Roman"/>
        </w:rPr>
        <w:t>dnis</w:t>
      </w:r>
      <w:proofErr w:type="spellEnd"/>
      <w:r w:rsidRPr="00E525A6">
        <w:rPr>
          <w:rFonts w:cs="Times New Roman"/>
        </w:rPr>
        <w:t xml:space="preserve">. Еще до 1-ого узла IVR происходит инициализация МФ с сущностями, которые должны быть инициализированы по умолчанию (Переменные, Праздники и др.). Технически происходит автоматический вызов </w:t>
      </w:r>
      <w:proofErr w:type="spellStart"/>
      <w:r w:rsidRPr="00E525A6">
        <w:rPr>
          <w:rFonts w:cs="Times New Roman"/>
        </w:rPr>
        <w:t>экшена</w:t>
      </w:r>
      <w:proofErr w:type="spellEnd"/>
      <w:r w:rsidRPr="00E525A6">
        <w:rPr>
          <w:rFonts w:cs="Times New Roman"/>
        </w:rPr>
        <w:t xml:space="preserve"> "Обновление МФ" без указания сущностей для инициализации. Запрос в IVR выполняется синхронно, поэтому пока он не завершится, </w:t>
      </w:r>
      <w:proofErr w:type="spellStart"/>
      <w:r w:rsidRPr="00E525A6">
        <w:rPr>
          <w:rFonts w:cs="Times New Roman"/>
        </w:rPr>
        <w:t>ivr</w:t>
      </w:r>
      <w:proofErr w:type="spellEnd"/>
      <w:r w:rsidRPr="00E525A6">
        <w:rPr>
          <w:rFonts w:cs="Times New Roman"/>
        </w:rPr>
        <w:t xml:space="preserve"> для клиента не заиграет. Если запрос на этом этапе завершается с ошибкой, то начинает проигрываться дерево БЕЗ модели фактов - по порядку узлов. Соответственно, </w:t>
      </w:r>
      <w:proofErr w:type="spellStart"/>
      <w:r w:rsidRPr="00E525A6">
        <w:rPr>
          <w:rFonts w:cs="Times New Roman"/>
        </w:rPr>
        <w:t>экшены</w:t>
      </w:r>
      <w:proofErr w:type="spellEnd"/>
      <w:r w:rsidRPr="00E525A6">
        <w:rPr>
          <w:rFonts w:cs="Times New Roman"/>
        </w:rPr>
        <w:t xml:space="preserve">, которые </w:t>
      </w:r>
      <w:proofErr w:type="gramStart"/>
      <w:r w:rsidRPr="00E525A6">
        <w:rPr>
          <w:rFonts w:cs="Times New Roman"/>
        </w:rPr>
        <w:t>используют атрибуты из МФ в этом случае не отработают</w:t>
      </w:r>
      <w:proofErr w:type="gramEnd"/>
      <w:r w:rsidRPr="00E525A6">
        <w:rPr>
          <w:rFonts w:cs="Times New Roman"/>
        </w:rPr>
        <w:t xml:space="preserve"> и будут пропущены при попытке проиграть их. Если по дефолтному сценарию будут попадаться простые </w:t>
      </w:r>
      <w:proofErr w:type="spellStart"/>
      <w:r w:rsidRPr="00E525A6">
        <w:rPr>
          <w:rFonts w:cs="Times New Roman"/>
        </w:rPr>
        <w:t>экшены</w:t>
      </w:r>
      <w:proofErr w:type="spellEnd"/>
      <w:r w:rsidRPr="00E525A6">
        <w:rPr>
          <w:rFonts w:cs="Times New Roman"/>
        </w:rPr>
        <w:t xml:space="preserve"> - то </w:t>
      </w:r>
      <w:proofErr w:type="spellStart"/>
      <w:r w:rsidRPr="00E525A6">
        <w:rPr>
          <w:rFonts w:cs="Times New Roman"/>
        </w:rPr>
        <w:t>ivr</w:t>
      </w:r>
      <w:proofErr w:type="spellEnd"/>
      <w:r w:rsidRPr="00E525A6">
        <w:rPr>
          <w:rFonts w:cs="Times New Roman"/>
        </w:rPr>
        <w:t xml:space="preserve"> их отыграет. В нормальной ситуации на стабильной версии, при доступности </w:t>
      </w:r>
      <w:proofErr w:type="spellStart"/>
      <w:r w:rsidRPr="00E525A6">
        <w:rPr>
          <w:rFonts w:cs="Times New Roman"/>
        </w:rPr>
        <w:t>backend</w:t>
      </w:r>
      <w:proofErr w:type="spellEnd"/>
      <w:r w:rsidRPr="00E525A6">
        <w:rPr>
          <w:rFonts w:cs="Times New Roman"/>
        </w:rPr>
        <w:t xml:space="preserve"> эта ситуация должна быть исключена, поэтому важно, чтобы сущности, которые инициализируются по умолчанию, не </w:t>
      </w:r>
      <w:proofErr w:type="spellStart"/>
      <w:r w:rsidRPr="00E525A6">
        <w:rPr>
          <w:rFonts w:cs="Times New Roman"/>
        </w:rPr>
        <w:t>зависили</w:t>
      </w:r>
      <w:proofErr w:type="spellEnd"/>
      <w:r w:rsidRPr="00E525A6">
        <w:rPr>
          <w:rFonts w:cs="Times New Roman"/>
        </w:rPr>
        <w:t xml:space="preserve"> от внешних компонент (БД или веб-сервисов) для исключения возможных ошибок и задержек.</w:t>
      </w:r>
    </w:p>
    <w:p w14:paraId="3FD44969" w14:textId="77777777" w:rsidR="00CF05FC" w:rsidRPr="00E525A6" w:rsidRDefault="00CF05FC" w:rsidP="00CF05FC">
      <w:pPr>
        <w:ind w:firstLine="851"/>
        <w:jc w:val="both"/>
        <w:rPr>
          <w:rFonts w:cs="Times New Roman"/>
        </w:rPr>
      </w:pPr>
      <w:r w:rsidRPr="00E525A6">
        <w:rPr>
          <w:rFonts w:cs="Times New Roman"/>
        </w:rPr>
        <w:t xml:space="preserve">Далее в IVR через </w:t>
      </w:r>
      <w:proofErr w:type="spellStart"/>
      <w:r w:rsidRPr="00E525A6">
        <w:rPr>
          <w:rFonts w:cs="Times New Roman"/>
        </w:rPr>
        <w:t>экшен</w:t>
      </w:r>
      <w:proofErr w:type="spellEnd"/>
      <w:r w:rsidRPr="00E525A6">
        <w:rPr>
          <w:rFonts w:cs="Times New Roman"/>
        </w:rPr>
        <w:t xml:space="preserve"> "Обновление МФ" выполняется обновления одной или нескольких сущностей МФ по запросу. Инициализация сущности может быть:</w:t>
      </w:r>
    </w:p>
    <w:p w14:paraId="4E1108B3" w14:textId="77777777" w:rsidR="00CF05FC" w:rsidRPr="00E525A6" w:rsidRDefault="00CF05FC" w:rsidP="008B21D3">
      <w:pPr>
        <w:pStyle w:val="a9"/>
        <w:numPr>
          <w:ilvl w:val="0"/>
          <w:numId w:val="110"/>
        </w:numPr>
        <w:ind w:left="1276"/>
        <w:jc w:val="both"/>
        <w:rPr>
          <w:rFonts w:cs="Times New Roman"/>
        </w:rPr>
      </w:pPr>
      <w:proofErr w:type="gramStart"/>
      <w:r w:rsidRPr="00E525A6">
        <w:rPr>
          <w:rFonts w:cs="Times New Roman"/>
        </w:rPr>
        <w:t>явной</w:t>
      </w:r>
      <w:proofErr w:type="gramEnd"/>
      <w:r w:rsidRPr="00E525A6">
        <w:rPr>
          <w:rFonts w:cs="Times New Roman"/>
        </w:rPr>
        <w:t xml:space="preserve"> - пользователь выбирает в UI сущность в </w:t>
      </w:r>
      <w:proofErr w:type="spellStart"/>
      <w:r w:rsidRPr="00E525A6">
        <w:rPr>
          <w:rFonts w:cs="Times New Roman"/>
        </w:rPr>
        <w:t>экшене</w:t>
      </w:r>
      <w:proofErr w:type="spellEnd"/>
      <w:r w:rsidRPr="00E525A6">
        <w:rPr>
          <w:rFonts w:cs="Times New Roman"/>
        </w:rPr>
        <w:t xml:space="preserve"> "Обновление МФ"</w:t>
      </w:r>
    </w:p>
    <w:p w14:paraId="7E87A6C5" w14:textId="77777777" w:rsidR="00CF05FC" w:rsidRPr="00E525A6" w:rsidRDefault="00CF05FC" w:rsidP="008B21D3">
      <w:pPr>
        <w:pStyle w:val="a9"/>
        <w:numPr>
          <w:ilvl w:val="0"/>
          <w:numId w:val="110"/>
        </w:numPr>
        <w:ind w:left="1276"/>
        <w:jc w:val="both"/>
        <w:rPr>
          <w:rFonts w:cs="Times New Roman"/>
        </w:rPr>
      </w:pPr>
      <w:r w:rsidRPr="00E525A6">
        <w:rPr>
          <w:rFonts w:cs="Times New Roman"/>
        </w:rPr>
        <w:t xml:space="preserve">неявной ("ленивая" инициализация) - пользователь выбирает в UI другую сущность в </w:t>
      </w:r>
      <w:proofErr w:type="spellStart"/>
      <w:r w:rsidRPr="00E525A6">
        <w:rPr>
          <w:rFonts w:cs="Times New Roman"/>
        </w:rPr>
        <w:t>экшене</w:t>
      </w:r>
      <w:proofErr w:type="spellEnd"/>
      <w:r w:rsidRPr="00E525A6">
        <w:rPr>
          <w:rFonts w:cs="Times New Roman"/>
        </w:rPr>
        <w:t xml:space="preserve"> "Обновление МФ", но при </w:t>
      </w:r>
      <w:proofErr w:type="gramStart"/>
      <w:r w:rsidRPr="00E525A6">
        <w:rPr>
          <w:rFonts w:cs="Times New Roman"/>
        </w:rPr>
        <w:t>этом</w:t>
      </w:r>
      <w:proofErr w:type="gramEnd"/>
      <w:r w:rsidRPr="00E525A6">
        <w:rPr>
          <w:rFonts w:cs="Times New Roman"/>
        </w:rPr>
        <w:t xml:space="preserve"> которая зависит от инициализации текущей сущности</w:t>
      </w:r>
    </w:p>
    <w:p w14:paraId="7F4DE6F4" w14:textId="0C797C1A" w:rsidR="0092256E" w:rsidRPr="00E525A6" w:rsidRDefault="00CF05FC" w:rsidP="00CF05FC">
      <w:pPr>
        <w:ind w:firstLine="851"/>
        <w:jc w:val="both"/>
        <w:rPr>
          <w:rFonts w:cs="Times New Roman"/>
        </w:rPr>
      </w:pPr>
      <w:r w:rsidRPr="00E525A6">
        <w:rPr>
          <w:rFonts w:cs="Times New Roman"/>
        </w:rPr>
        <w:t xml:space="preserve">Сущность может быть проинициализирована только 1 раз за сессию (напр. </w:t>
      </w:r>
      <w:proofErr w:type="spellStart"/>
      <w:r w:rsidRPr="00E525A6">
        <w:rPr>
          <w:rFonts w:cs="Times New Roman"/>
        </w:rPr>
        <w:t>Client</w:t>
      </w:r>
      <w:proofErr w:type="spellEnd"/>
      <w:r w:rsidRPr="00E525A6">
        <w:rPr>
          <w:rFonts w:cs="Times New Roman"/>
        </w:rPr>
        <w:t xml:space="preserve">), а может инициализироваться при каждом использовании </w:t>
      </w:r>
      <w:proofErr w:type="spellStart"/>
      <w:r w:rsidRPr="00E525A6">
        <w:rPr>
          <w:rFonts w:cs="Times New Roman"/>
        </w:rPr>
        <w:t>экшена</w:t>
      </w:r>
      <w:proofErr w:type="spellEnd"/>
      <w:r w:rsidRPr="00E525A6">
        <w:rPr>
          <w:rFonts w:cs="Times New Roman"/>
        </w:rPr>
        <w:t xml:space="preserve"> "Обновления МФ" (напр. Выбранная Карта).</w:t>
      </w:r>
    </w:p>
    <w:p w14:paraId="2B9A97CF" w14:textId="6262BBD2" w:rsidR="00CF05FC" w:rsidRPr="00E525A6" w:rsidRDefault="00CF05FC" w:rsidP="00CF05FC">
      <w:pPr>
        <w:ind w:firstLine="851"/>
        <w:jc w:val="both"/>
        <w:rPr>
          <w:rFonts w:cs="Times New Roman"/>
        </w:rPr>
      </w:pPr>
      <w:r w:rsidRPr="00E525A6">
        <w:rPr>
          <w:rFonts w:cs="Times New Roman"/>
        </w:rPr>
        <w:t>Список параметров узла Обновление модели фактов строится в зависимости от Модели фактов Системы. Необходимо установить опции тех переменных, которые необходимы для инициализации.</w:t>
      </w:r>
    </w:p>
    <w:p w14:paraId="57613C44" w14:textId="4D579037" w:rsidR="00C82100" w:rsidRPr="00E525A6" w:rsidRDefault="000C4915" w:rsidP="00177314">
      <w:pPr>
        <w:jc w:val="center"/>
        <w:rPr>
          <w:rFonts w:cs="Times New Roman"/>
          <w:sz w:val="20"/>
          <w:szCs w:val="20"/>
        </w:rPr>
      </w:pPr>
      <w:r w:rsidRPr="00E525A6">
        <w:rPr>
          <w:rFonts w:cs="Times New Roman"/>
          <w:noProof/>
          <w:lang w:eastAsia="ru-RU"/>
        </w:rPr>
        <w:lastRenderedPageBreak/>
        <w:drawing>
          <wp:inline distT="0" distB="0" distL="0" distR="0" wp14:anchorId="3344602E" wp14:editId="157166FE">
            <wp:extent cx="5791919" cy="4123507"/>
            <wp:effectExtent l="0" t="0" r="0" b="0"/>
            <wp:docPr id="1073742223" name="Рисунок 107374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91321" cy="4123081"/>
                    </a:xfrm>
                    <a:prstGeom prst="rect">
                      <a:avLst/>
                    </a:prstGeom>
                  </pic:spPr>
                </pic:pic>
              </a:graphicData>
            </a:graphic>
          </wp:inline>
        </w:drawing>
      </w:r>
    </w:p>
    <w:p w14:paraId="3ABBDCF2" w14:textId="19B9C5C1" w:rsidR="006F394D" w:rsidRPr="00E525A6" w:rsidRDefault="006F394D" w:rsidP="006F394D">
      <w:pPr>
        <w:pStyle w:val="4"/>
        <w:numPr>
          <w:ilvl w:val="3"/>
          <w:numId w:val="112"/>
        </w:numPr>
        <w:ind w:left="1560"/>
        <w:rPr>
          <w:rFonts w:eastAsia="Calibri Light" w:cs="Times New Roman"/>
        </w:rPr>
      </w:pPr>
      <w:bookmarkStart w:id="57" w:name="_Toc89041081"/>
      <w:r w:rsidRPr="00E525A6">
        <w:rPr>
          <w:rFonts w:eastAsia="Calibri Light" w:cs="Times New Roman"/>
        </w:rPr>
        <w:t>Узел Подсчёт количества маркеров</w:t>
      </w:r>
      <w:bookmarkEnd w:id="57"/>
    </w:p>
    <w:p w14:paraId="54181092" w14:textId="407A3FEF" w:rsidR="006F394D" w:rsidRPr="00E525A6" w:rsidRDefault="006F394D" w:rsidP="006F394D">
      <w:pPr>
        <w:spacing w:after="0" w:line="240" w:lineRule="auto"/>
        <w:ind w:firstLine="851"/>
        <w:jc w:val="both"/>
        <w:rPr>
          <w:rFonts w:cs="Times New Roman"/>
        </w:rPr>
      </w:pPr>
      <w:r w:rsidRPr="00E525A6">
        <w:rPr>
          <w:rFonts w:cs="Times New Roman"/>
        </w:rPr>
        <w:t xml:space="preserve">Для </w:t>
      </w:r>
      <w:r w:rsidR="00F176B4" w:rsidRPr="00E525A6">
        <w:rPr>
          <w:rFonts w:cs="Times New Roman"/>
        </w:rPr>
        <w:t>подсчёта количества прохождения маркеров</w:t>
      </w:r>
      <w:r w:rsidRPr="00E525A6">
        <w:rPr>
          <w:rFonts w:cs="Times New Roman"/>
        </w:rPr>
        <w:t xml:space="preserve"> используется узел </w:t>
      </w:r>
      <w:r w:rsidR="008C1A76" w:rsidRPr="00E525A6">
        <w:rPr>
          <w:rFonts w:cs="Times New Roman"/>
        </w:rPr>
        <w:t>Подсчёт количества маркеров</w:t>
      </w:r>
      <w:r w:rsidRPr="00E525A6">
        <w:rPr>
          <w:rFonts w:cs="Times New Roman"/>
        </w:rPr>
        <w:t xml:space="preserve">.  В узле задаются следующие </w:t>
      </w:r>
      <w:r w:rsidR="00274863" w:rsidRPr="00E525A6">
        <w:rPr>
          <w:rFonts w:cs="Times New Roman"/>
        </w:rPr>
        <w:t>параметры</w:t>
      </w:r>
      <w:r w:rsidRPr="00E525A6">
        <w:rPr>
          <w:rFonts w:cs="Times New Roman"/>
        </w:rPr>
        <w:t>:</w:t>
      </w:r>
    </w:p>
    <w:p w14:paraId="3A409704" w14:textId="734FC4EE" w:rsidR="006F394D" w:rsidRPr="00E525A6" w:rsidRDefault="008C1A76" w:rsidP="006F394D">
      <w:pPr>
        <w:pStyle w:val="a9"/>
        <w:numPr>
          <w:ilvl w:val="0"/>
          <w:numId w:val="94"/>
        </w:numPr>
        <w:spacing w:after="0" w:line="240" w:lineRule="auto"/>
        <w:ind w:left="1276"/>
        <w:jc w:val="both"/>
        <w:rPr>
          <w:rFonts w:cs="Times New Roman"/>
        </w:rPr>
      </w:pPr>
      <w:r w:rsidRPr="00E525A6">
        <w:rPr>
          <w:rFonts w:cs="Times New Roman"/>
        </w:rPr>
        <w:t>Название маркера  - название маркера, по которому будет весть подсчёт (</w:t>
      </w:r>
      <w:r w:rsidRPr="00E525A6">
        <w:rPr>
          <w:rFonts w:cs="Times New Roman"/>
        </w:rPr>
        <w:fldChar w:fldCharType="begin"/>
      </w:r>
      <w:r w:rsidRPr="00E525A6">
        <w:rPr>
          <w:rFonts w:cs="Times New Roman"/>
        </w:rPr>
        <w:instrText xml:space="preserve"> REF _Ref55203686 \h </w:instrText>
      </w:r>
      <w:r w:rsidRPr="00E525A6">
        <w:rPr>
          <w:rFonts w:cs="Times New Roman"/>
        </w:rPr>
      </w:r>
      <w:r w:rsidR="00E525A6">
        <w:rPr>
          <w:rFonts w:cs="Times New Roman"/>
        </w:rPr>
        <w:instrText xml:space="preserve"> \* MERGEFORMAT </w:instrText>
      </w:r>
      <w:r w:rsidRPr="00E525A6">
        <w:rPr>
          <w:rFonts w:cs="Times New Roman"/>
        </w:rPr>
        <w:fldChar w:fldCharType="separate"/>
      </w:r>
      <w:r w:rsidR="00030344" w:rsidRPr="00E525A6">
        <w:rPr>
          <w:rFonts w:eastAsia="Calibri Light" w:cs="Times New Roman"/>
        </w:rPr>
        <w:t>Узел Маркер события-факта</w:t>
      </w:r>
      <w:r w:rsidRPr="00E525A6">
        <w:rPr>
          <w:rFonts w:cs="Times New Roman"/>
        </w:rPr>
        <w:fldChar w:fldCharType="end"/>
      </w:r>
      <w:r w:rsidRPr="00E525A6">
        <w:rPr>
          <w:rFonts w:cs="Times New Roman"/>
        </w:rPr>
        <w:t>)</w:t>
      </w:r>
    </w:p>
    <w:p w14:paraId="1892C695" w14:textId="69D06C4C" w:rsidR="008C1A76" w:rsidRPr="00E525A6" w:rsidRDefault="008C1A76" w:rsidP="006F394D">
      <w:pPr>
        <w:pStyle w:val="a9"/>
        <w:numPr>
          <w:ilvl w:val="0"/>
          <w:numId w:val="94"/>
        </w:numPr>
        <w:spacing w:after="0" w:line="240" w:lineRule="auto"/>
        <w:ind w:left="1276"/>
        <w:jc w:val="both"/>
        <w:rPr>
          <w:rFonts w:cs="Times New Roman"/>
        </w:rPr>
      </w:pPr>
      <w:r w:rsidRPr="00E525A6">
        <w:rPr>
          <w:rFonts w:cs="Times New Roman"/>
        </w:rPr>
        <w:t>Признак – признак маркера события факта, по которому будет вестись подсчёт</w:t>
      </w:r>
    </w:p>
    <w:p w14:paraId="628029CC" w14:textId="71C5585A" w:rsidR="008C1A76" w:rsidRPr="00E525A6" w:rsidRDefault="008C1A76" w:rsidP="006F394D">
      <w:pPr>
        <w:pStyle w:val="a9"/>
        <w:numPr>
          <w:ilvl w:val="0"/>
          <w:numId w:val="94"/>
        </w:numPr>
        <w:spacing w:after="0" w:line="240" w:lineRule="auto"/>
        <w:ind w:left="1276"/>
        <w:jc w:val="both"/>
        <w:rPr>
          <w:rFonts w:cs="Times New Roman"/>
        </w:rPr>
      </w:pPr>
      <w:r w:rsidRPr="00E525A6">
        <w:rPr>
          <w:rFonts w:cs="Times New Roman"/>
        </w:rPr>
        <w:t>Период – выбор из списка периода подсчёта маркеров</w:t>
      </w:r>
    </w:p>
    <w:p w14:paraId="40A0BED2" w14:textId="6773CAED" w:rsidR="008C1A76" w:rsidRPr="00E525A6" w:rsidRDefault="008C1A76" w:rsidP="006F394D">
      <w:pPr>
        <w:pStyle w:val="a9"/>
        <w:numPr>
          <w:ilvl w:val="0"/>
          <w:numId w:val="94"/>
        </w:numPr>
        <w:spacing w:after="0" w:line="240" w:lineRule="auto"/>
        <w:ind w:left="1276"/>
        <w:jc w:val="both"/>
        <w:rPr>
          <w:rFonts w:cs="Times New Roman"/>
        </w:rPr>
      </w:pPr>
      <w:r w:rsidRPr="00E525A6">
        <w:rPr>
          <w:rFonts w:cs="Times New Roman"/>
        </w:rPr>
        <w:t>Переменная – выбор переменной из МФ, в которую будет записано значение</w:t>
      </w:r>
    </w:p>
    <w:p w14:paraId="5CAB828A" w14:textId="77777777" w:rsidR="006F394D" w:rsidRPr="00E525A6" w:rsidRDefault="006F394D" w:rsidP="006F394D">
      <w:pPr>
        <w:pStyle w:val="a9"/>
        <w:spacing w:after="0" w:line="240" w:lineRule="auto"/>
        <w:ind w:left="0"/>
        <w:jc w:val="both"/>
        <w:rPr>
          <w:rFonts w:cs="Times New Roman"/>
        </w:rPr>
      </w:pPr>
    </w:p>
    <w:p w14:paraId="286CFAE5" w14:textId="64D5F414" w:rsidR="006F394D" w:rsidRPr="00E525A6" w:rsidRDefault="000C4915" w:rsidP="00177314">
      <w:pPr>
        <w:spacing w:after="0" w:line="240" w:lineRule="auto"/>
        <w:rPr>
          <w:rFonts w:cs="Times New Roman"/>
          <w:sz w:val="20"/>
          <w:szCs w:val="20"/>
        </w:rPr>
      </w:pPr>
      <w:r w:rsidRPr="00E525A6">
        <w:rPr>
          <w:rFonts w:cs="Times New Roman"/>
          <w:noProof/>
          <w:lang w:eastAsia="ru-RU"/>
        </w:rPr>
        <w:lastRenderedPageBreak/>
        <w:drawing>
          <wp:inline distT="0" distB="0" distL="0" distR="0" wp14:anchorId="7F019647" wp14:editId="4F748CEF">
            <wp:extent cx="5863183" cy="5007517"/>
            <wp:effectExtent l="0" t="0" r="4445" b="3175"/>
            <wp:docPr id="1073742224" name="Рисунок 107374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862578" cy="5007000"/>
                    </a:xfrm>
                    <a:prstGeom prst="rect">
                      <a:avLst/>
                    </a:prstGeom>
                  </pic:spPr>
                </pic:pic>
              </a:graphicData>
            </a:graphic>
          </wp:inline>
        </w:drawing>
      </w:r>
    </w:p>
    <w:p w14:paraId="4E90AB78" w14:textId="61EFDBC4" w:rsidR="00274863" w:rsidRPr="00E525A6" w:rsidRDefault="00274863" w:rsidP="00274863">
      <w:pPr>
        <w:pStyle w:val="4"/>
        <w:numPr>
          <w:ilvl w:val="3"/>
          <w:numId w:val="112"/>
        </w:numPr>
        <w:ind w:left="1560"/>
        <w:rPr>
          <w:rFonts w:eastAsia="Calibri Light" w:cs="Times New Roman"/>
        </w:rPr>
      </w:pPr>
      <w:bookmarkStart w:id="58" w:name="_Toc89041082"/>
      <w:r w:rsidRPr="00E525A6">
        <w:rPr>
          <w:rFonts w:eastAsia="Calibri Light" w:cs="Times New Roman"/>
        </w:rPr>
        <w:t>Узел Запись системной настройки в переменную</w:t>
      </w:r>
      <w:bookmarkEnd w:id="58"/>
    </w:p>
    <w:p w14:paraId="1F0EF961" w14:textId="3D4885DA" w:rsidR="00274863" w:rsidRPr="00E525A6" w:rsidRDefault="00274863" w:rsidP="00274863">
      <w:pPr>
        <w:spacing w:after="0" w:line="240" w:lineRule="auto"/>
        <w:ind w:firstLine="851"/>
        <w:jc w:val="both"/>
        <w:rPr>
          <w:rFonts w:cs="Times New Roman"/>
        </w:rPr>
      </w:pPr>
      <w:r w:rsidRPr="00E525A6">
        <w:rPr>
          <w:rFonts w:cs="Times New Roman"/>
        </w:rPr>
        <w:t xml:space="preserve">Для записи системной настройки в переменную используется узел Запись системной настройки в переменную.  В узле задаются </w:t>
      </w:r>
      <w:proofErr w:type="gramStart"/>
      <w:r w:rsidRPr="00E525A6">
        <w:rPr>
          <w:rFonts w:cs="Times New Roman"/>
        </w:rPr>
        <w:t>следующие</w:t>
      </w:r>
      <w:proofErr w:type="gramEnd"/>
      <w:r w:rsidRPr="00E525A6">
        <w:rPr>
          <w:rFonts w:cs="Times New Roman"/>
        </w:rPr>
        <w:t xml:space="preserve"> </w:t>
      </w:r>
      <w:proofErr w:type="spellStart"/>
      <w:r w:rsidRPr="00E525A6">
        <w:rPr>
          <w:rFonts w:cs="Times New Roman"/>
        </w:rPr>
        <w:t>пераметры</w:t>
      </w:r>
      <w:proofErr w:type="spellEnd"/>
      <w:r w:rsidRPr="00E525A6">
        <w:rPr>
          <w:rFonts w:cs="Times New Roman"/>
        </w:rPr>
        <w:t>:</w:t>
      </w:r>
    </w:p>
    <w:p w14:paraId="1C81CF77" w14:textId="6C019A46" w:rsidR="00274863" w:rsidRPr="00E525A6" w:rsidRDefault="00274863" w:rsidP="00274863">
      <w:pPr>
        <w:pStyle w:val="a9"/>
        <w:numPr>
          <w:ilvl w:val="0"/>
          <w:numId w:val="94"/>
        </w:numPr>
        <w:spacing w:after="0" w:line="240" w:lineRule="auto"/>
        <w:ind w:left="1276"/>
        <w:jc w:val="both"/>
        <w:rPr>
          <w:rFonts w:cs="Times New Roman"/>
        </w:rPr>
      </w:pPr>
      <w:r w:rsidRPr="00E525A6">
        <w:rPr>
          <w:rFonts w:cs="Times New Roman"/>
        </w:rPr>
        <w:t>Системная настройка – выбор из списка системной настройки, из которой будет переноситься значение.</w:t>
      </w:r>
    </w:p>
    <w:p w14:paraId="14886359" w14:textId="25A66039" w:rsidR="00274863" w:rsidRPr="00E525A6" w:rsidRDefault="00274863" w:rsidP="00274863">
      <w:pPr>
        <w:pStyle w:val="a9"/>
        <w:numPr>
          <w:ilvl w:val="0"/>
          <w:numId w:val="94"/>
        </w:numPr>
        <w:spacing w:after="0" w:line="240" w:lineRule="auto"/>
        <w:ind w:left="1276"/>
        <w:jc w:val="both"/>
        <w:rPr>
          <w:rFonts w:cs="Times New Roman"/>
        </w:rPr>
      </w:pPr>
      <w:r w:rsidRPr="00E525A6">
        <w:rPr>
          <w:rFonts w:cs="Times New Roman"/>
        </w:rPr>
        <w:t>Переменная для записи значения – указывается переменная из МФ, в которую будет записано значение из системной настройки.</w:t>
      </w:r>
    </w:p>
    <w:p w14:paraId="5114074F" w14:textId="317CBAE6" w:rsidR="00274863" w:rsidRPr="00E525A6" w:rsidRDefault="000C4915" w:rsidP="00274863">
      <w:pPr>
        <w:pStyle w:val="a9"/>
        <w:spacing w:after="0" w:line="240" w:lineRule="auto"/>
        <w:ind w:left="0"/>
        <w:jc w:val="both"/>
        <w:rPr>
          <w:rFonts w:cs="Times New Roman"/>
        </w:rPr>
      </w:pPr>
      <w:r w:rsidRPr="00E525A6">
        <w:rPr>
          <w:rFonts w:cs="Times New Roman"/>
          <w:noProof/>
          <w:lang w:eastAsia="ru-RU"/>
        </w:rPr>
        <w:lastRenderedPageBreak/>
        <w:drawing>
          <wp:inline distT="0" distB="0" distL="0" distR="0" wp14:anchorId="191AD9A8" wp14:editId="361CBC2D">
            <wp:extent cx="6152515" cy="2757805"/>
            <wp:effectExtent l="0" t="0" r="635" b="4445"/>
            <wp:docPr id="1073742225" name="Рисунок 107374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152515" cy="2757805"/>
                    </a:xfrm>
                    <a:prstGeom prst="rect">
                      <a:avLst/>
                    </a:prstGeom>
                  </pic:spPr>
                </pic:pic>
              </a:graphicData>
            </a:graphic>
          </wp:inline>
        </w:drawing>
      </w:r>
    </w:p>
    <w:p w14:paraId="71225E83" w14:textId="77777777" w:rsidR="00274863" w:rsidRPr="00E525A6" w:rsidRDefault="00274863" w:rsidP="00D82751">
      <w:pPr>
        <w:spacing w:after="0" w:line="240" w:lineRule="auto"/>
        <w:jc w:val="center"/>
        <w:rPr>
          <w:rFonts w:cs="Times New Roman"/>
          <w:sz w:val="20"/>
          <w:szCs w:val="20"/>
        </w:rPr>
      </w:pPr>
    </w:p>
    <w:p w14:paraId="7C0A0F1B" w14:textId="77777777" w:rsidR="00D3723E" w:rsidRPr="00E525A6" w:rsidRDefault="00D3723E" w:rsidP="000B7C09">
      <w:pPr>
        <w:rPr>
          <w:rFonts w:cs="Times New Roman"/>
          <w:sz w:val="20"/>
          <w:szCs w:val="20"/>
        </w:rPr>
      </w:pPr>
    </w:p>
    <w:p w14:paraId="05653FFB" w14:textId="05F36410" w:rsidR="00D549A7" w:rsidRPr="00E525A6" w:rsidRDefault="00D549A7" w:rsidP="00274863">
      <w:pPr>
        <w:pStyle w:val="3a"/>
        <w:numPr>
          <w:ilvl w:val="2"/>
          <w:numId w:val="112"/>
        </w:numPr>
        <w:ind w:left="1560"/>
        <w:rPr>
          <w:rFonts w:cs="Times New Roman"/>
        </w:rPr>
      </w:pPr>
      <w:bookmarkStart w:id="59" w:name="_Toc38964163"/>
      <w:bookmarkStart w:id="60" w:name="_Toc89041083"/>
      <w:r w:rsidRPr="00E525A6">
        <w:rPr>
          <w:rFonts w:cs="Times New Roman"/>
        </w:rPr>
        <w:t>Таблицы решений</w:t>
      </w:r>
      <w:bookmarkEnd w:id="59"/>
      <w:r w:rsidR="003D18E7" w:rsidRPr="00E525A6">
        <w:rPr>
          <w:rFonts w:cs="Times New Roman"/>
        </w:rPr>
        <w:t xml:space="preserve"> дерева IVR</w:t>
      </w:r>
      <w:bookmarkEnd w:id="60"/>
    </w:p>
    <w:p w14:paraId="015F1C58" w14:textId="1281C908" w:rsidR="00B4741B" w:rsidRPr="00E525A6" w:rsidRDefault="00AD33F4" w:rsidP="00D82751">
      <w:pPr>
        <w:ind w:firstLine="851"/>
        <w:jc w:val="both"/>
        <w:rPr>
          <w:rFonts w:cs="Times New Roman"/>
        </w:rPr>
      </w:pPr>
      <w:r w:rsidRPr="00E525A6">
        <w:rPr>
          <w:rFonts w:cs="Times New Roman"/>
        </w:rPr>
        <w:t>Таблица решений  — это элемент, позволяющий настроить бизнес-правила проверки условий для принятия решений о действиях с Клиентом в рамках схемы IVR.</w:t>
      </w:r>
    </w:p>
    <w:p w14:paraId="24796959" w14:textId="7AA66CA3" w:rsidR="00AD33F4" w:rsidRPr="00E525A6" w:rsidRDefault="00AD33F4" w:rsidP="00D82751">
      <w:pPr>
        <w:ind w:firstLine="851"/>
        <w:jc w:val="both"/>
        <w:rPr>
          <w:rFonts w:cs="Times New Roman"/>
        </w:rPr>
      </w:pPr>
      <w:r w:rsidRPr="00E525A6">
        <w:rPr>
          <w:rFonts w:cs="Times New Roman"/>
        </w:rPr>
        <w:t>Таблица решений объединяет ветки, которые в свою очередь являются совокупностью узлов IVR, имеющей завершенною логическую последовательность взаимодействий Системы с Клиентом в рамках схемы IVR.</w:t>
      </w:r>
    </w:p>
    <w:p w14:paraId="06B5DE87" w14:textId="7DA538C8" w:rsidR="002E15D3" w:rsidRPr="00E525A6" w:rsidRDefault="002E15D3" w:rsidP="00D82751">
      <w:pPr>
        <w:ind w:firstLine="851"/>
        <w:jc w:val="both"/>
        <w:rPr>
          <w:rFonts w:cs="Times New Roman"/>
        </w:rPr>
      </w:pPr>
      <w:r w:rsidRPr="00E525A6">
        <w:rPr>
          <w:rFonts w:cs="Times New Roman"/>
        </w:rPr>
        <w:t>В Системе существуют следующие виды таблиц решений:</w:t>
      </w:r>
    </w:p>
    <w:p w14:paraId="33746CF3" w14:textId="3525F143" w:rsidR="002E15D3" w:rsidRPr="00E525A6" w:rsidRDefault="002E15D3" w:rsidP="00D82751">
      <w:pPr>
        <w:pStyle w:val="a9"/>
        <w:numPr>
          <w:ilvl w:val="0"/>
          <w:numId w:val="120"/>
        </w:numPr>
        <w:ind w:left="1276" w:hanging="425"/>
        <w:rPr>
          <w:rFonts w:cs="Times New Roman"/>
        </w:rPr>
      </w:pPr>
      <w:r w:rsidRPr="00E525A6">
        <w:rPr>
          <w:rFonts w:cs="Times New Roman"/>
        </w:rPr>
        <w:t>Сегментация</w:t>
      </w:r>
    </w:p>
    <w:p w14:paraId="6B209E3C" w14:textId="5FB0DA7E" w:rsidR="002E15D3" w:rsidRPr="00E525A6" w:rsidRDefault="002E15D3" w:rsidP="00D82751">
      <w:pPr>
        <w:pStyle w:val="a9"/>
        <w:numPr>
          <w:ilvl w:val="0"/>
          <w:numId w:val="120"/>
        </w:numPr>
        <w:ind w:left="1276" w:hanging="425"/>
        <w:rPr>
          <w:rFonts w:cs="Times New Roman"/>
        </w:rPr>
      </w:pPr>
      <w:r w:rsidRPr="00E525A6">
        <w:rPr>
          <w:rFonts w:cs="Times New Roman"/>
        </w:rPr>
        <w:t>Персональное меню</w:t>
      </w:r>
    </w:p>
    <w:p w14:paraId="74E6FDAC" w14:textId="77777777" w:rsidR="002E15D3" w:rsidRPr="00E525A6" w:rsidRDefault="002E15D3" w:rsidP="00D82751">
      <w:pPr>
        <w:pStyle w:val="a9"/>
        <w:numPr>
          <w:ilvl w:val="0"/>
          <w:numId w:val="120"/>
        </w:numPr>
        <w:ind w:left="1276" w:hanging="425"/>
        <w:rPr>
          <w:rFonts w:cs="Times New Roman"/>
        </w:rPr>
      </w:pPr>
      <w:r w:rsidRPr="00E525A6">
        <w:rPr>
          <w:rFonts w:cs="Times New Roman"/>
        </w:rPr>
        <w:t xml:space="preserve">Условная озвучка </w:t>
      </w:r>
    </w:p>
    <w:p w14:paraId="515C5EE2" w14:textId="5C9EAEB6" w:rsidR="002E15D3" w:rsidRPr="00E525A6" w:rsidRDefault="002E15D3" w:rsidP="00D82751">
      <w:pPr>
        <w:pStyle w:val="a9"/>
        <w:numPr>
          <w:ilvl w:val="0"/>
          <w:numId w:val="120"/>
        </w:numPr>
        <w:ind w:left="1276" w:hanging="425"/>
        <w:rPr>
          <w:rFonts w:cs="Times New Roman"/>
        </w:rPr>
      </w:pPr>
      <w:proofErr w:type="gramStart"/>
      <w:r w:rsidRPr="00E525A6">
        <w:rPr>
          <w:rFonts w:cs="Times New Roman"/>
        </w:rPr>
        <w:t>Условная</w:t>
      </w:r>
      <w:proofErr w:type="gramEnd"/>
      <w:r w:rsidRPr="00E525A6">
        <w:rPr>
          <w:rFonts w:cs="Times New Roman"/>
        </w:rPr>
        <w:t xml:space="preserve"> озвучка со статическим меню</w:t>
      </w:r>
    </w:p>
    <w:p w14:paraId="46804505" w14:textId="08E13640" w:rsidR="002E15D3" w:rsidRPr="00E525A6" w:rsidRDefault="002D60C4" w:rsidP="00177314">
      <w:pPr>
        <w:jc w:val="center"/>
        <w:rPr>
          <w:rFonts w:cs="Times New Roman"/>
        </w:rPr>
      </w:pPr>
      <w:r w:rsidRPr="00E525A6">
        <w:rPr>
          <w:rFonts w:cs="Times New Roman"/>
          <w:noProof/>
          <w:lang w:eastAsia="ru-RU"/>
        </w:rPr>
        <w:drawing>
          <wp:inline distT="0" distB="0" distL="0" distR="0" wp14:anchorId="42EAF158" wp14:editId="5A3346DD">
            <wp:extent cx="5205133" cy="2249881"/>
            <wp:effectExtent l="0" t="0" r="0" b="0"/>
            <wp:docPr id="1073742226" name="Рисунок 107374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08864" cy="2251494"/>
                    </a:xfrm>
                    <a:prstGeom prst="rect">
                      <a:avLst/>
                    </a:prstGeom>
                  </pic:spPr>
                </pic:pic>
              </a:graphicData>
            </a:graphic>
          </wp:inline>
        </w:drawing>
      </w:r>
    </w:p>
    <w:p w14:paraId="1C7E2A57" w14:textId="78ACB2B8" w:rsidR="002D60C4" w:rsidRPr="00E525A6" w:rsidRDefault="002D60C4" w:rsidP="00177314">
      <w:pPr>
        <w:jc w:val="center"/>
        <w:rPr>
          <w:rFonts w:cs="Times New Roman"/>
        </w:rPr>
      </w:pPr>
      <w:r w:rsidRPr="00E525A6">
        <w:rPr>
          <w:rFonts w:cs="Times New Roman"/>
          <w:noProof/>
          <w:lang w:eastAsia="ru-RU"/>
        </w:rPr>
        <w:lastRenderedPageBreak/>
        <w:drawing>
          <wp:inline distT="0" distB="0" distL="0" distR="0" wp14:anchorId="14513BED" wp14:editId="1F3C758B">
            <wp:extent cx="5334357" cy="1984762"/>
            <wp:effectExtent l="0" t="0" r="0" b="0"/>
            <wp:docPr id="1073742227" name="Рисунок 107374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341766" cy="1987519"/>
                    </a:xfrm>
                    <a:prstGeom prst="rect">
                      <a:avLst/>
                    </a:prstGeom>
                  </pic:spPr>
                </pic:pic>
              </a:graphicData>
            </a:graphic>
          </wp:inline>
        </w:drawing>
      </w:r>
    </w:p>
    <w:p w14:paraId="102F3449" w14:textId="25824E8D" w:rsidR="00A84903" w:rsidRPr="00E525A6" w:rsidRDefault="00A84903" w:rsidP="00C53962">
      <w:pPr>
        <w:pStyle w:val="4"/>
        <w:numPr>
          <w:ilvl w:val="3"/>
          <w:numId w:val="112"/>
        </w:numPr>
        <w:ind w:firstLine="131"/>
        <w:rPr>
          <w:rFonts w:cs="Times New Roman"/>
        </w:rPr>
      </w:pPr>
      <w:bookmarkStart w:id="61" w:name="_Ref39703066"/>
      <w:bookmarkStart w:id="62" w:name="_Toc89038207"/>
      <w:bookmarkStart w:id="63" w:name="_Toc89038446"/>
      <w:bookmarkStart w:id="64" w:name="_Toc89039178"/>
      <w:bookmarkStart w:id="65" w:name="_Toc89041084"/>
      <w:bookmarkEnd w:id="62"/>
      <w:bookmarkEnd w:id="63"/>
      <w:bookmarkEnd w:id="64"/>
      <w:r w:rsidRPr="00E525A6">
        <w:rPr>
          <w:rFonts w:cs="Times New Roman"/>
        </w:rPr>
        <w:t>Общие принципы построения таблицы решений</w:t>
      </w:r>
      <w:bookmarkEnd w:id="61"/>
      <w:bookmarkEnd w:id="65"/>
    </w:p>
    <w:p w14:paraId="0204816B" w14:textId="690BF17B" w:rsidR="00054069" w:rsidRPr="00E525A6" w:rsidRDefault="00054069" w:rsidP="00DB58B8">
      <w:pPr>
        <w:ind w:firstLine="851"/>
        <w:jc w:val="both"/>
        <w:rPr>
          <w:rFonts w:cs="Times New Roman"/>
        </w:rPr>
      </w:pPr>
      <w:r w:rsidRPr="00E525A6">
        <w:rPr>
          <w:rFonts w:cs="Times New Roman"/>
        </w:rPr>
        <w:t xml:space="preserve">Для удобства использования все таблицы решений в Системе имеют общие правила построения. Рассмотрим их на примере </w:t>
      </w:r>
      <w:proofErr w:type="gramStart"/>
      <w:r w:rsidRPr="00E525A6">
        <w:rPr>
          <w:rFonts w:cs="Times New Roman"/>
        </w:rPr>
        <w:t>Условной</w:t>
      </w:r>
      <w:proofErr w:type="gramEnd"/>
      <w:r w:rsidRPr="00E525A6">
        <w:rPr>
          <w:rFonts w:cs="Times New Roman"/>
        </w:rPr>
        <w:t xml:space="preserve"> озвучки.</w:t>
      </w:r>
    </w:p>
    <w:p w14:paraId="265D6C2E" w14:textId="15C2E027" w:rsidR="00054069" w:rsidRPr="00E525A6" w:rsidRDefault="004377CF" w:rsidP="00054069">
      <w:pPr>
        <w:rPr>
          <w:rFonts w:cs="Times New Roman"/>
        </w:rPr>
      </w:pPr>
      <w:r w:rsidRPr="00E525A6">
        <w:rPr>
          <w:rFonts w:cs="Times New Roman"/>
          <w:noProof/>
          <w:lang w:eastAsia="ru-RU"/>
        </w:rPr>
        <w:drawing>
          <wp:inline distT="0" distB="0" distL="0" distR="0" wp14:anchorId="701E0664" wp14:editId="4AE81C72">
            <wp:extent cx="6152515" cy="1568450"/>
            <wp:effectExtent l="0" t="0" r="635" b="0"/>
            <wp:docPr id="1073742230" name="Рисунок 107374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152515" cy="1568450"/>
                    </a:xfrm>
                    <a:prstGeom prst="rect">
                      <a:avLst/>
                    </a:prstGeom>
                  </pic:spPr>
                </pic:pic>
              </a:graphicData>
            </a:graphic>
          </wp:inline>
        </w:drawing>
      </w:r>
    </w:p>
    <w:p w14:paraId="58D3D3ED" w14:textId="680DC3EC" w:rsidR="00054069" w:rsidRPr="00E525A6" w:rsidRDefault="00054069" w:rsidP="00DB58B8">
      <w:pPr>
        <w:ind w:firstLine="851"/>
        <w:jc w:val="both"/>
        <w:rPr>
          <w:rFonts w:cs="Times New Roman"/>
        </w:rPr>
      </w:pPr>
      <w:r w:rsidRPr="00E525A6">
        <w:rPr>
          <w:rFonts w:cs="Times New Roman"/>
        </w:rPr>
        <w:t xml:space="preserve">Область таблицы решений представлена в виде таблицы, где строки  таблицы – выполняемые правила, а столбцы  - параметры таблицы решений (в зависимости </w:t>
      </w:r>
      <w:r w:rsidR="00555187" w:rsidRPr="00E525A6">
        <w:rPr>
          <w:rFonts w:cs="Times New Roman"/>
        </w:rPr>
        <w:t>о</w:t>
      </w:r>
      <w:r w:rsidRPr="00E525A6">
        <w:rPr>
          <w:rFonts w:cs="Times New Roman"/>
        </w:rPr>
        <w:t>т типа таблицы) и условия.</w:t>
      </w:r>
    </w:p>
    <w:p w14:paraId="3F2A57EF" w14:textId="248D764F" w:rsidR="00054069" w:rsidRPr="00E525A6" w:rsidRDefault="00054069" w:rsidP="00DB58B8">
      <w:pPr>
        <w:ind w:firstLine="851"/>
        <w:jc w:val="both"/>
        <w:rPr>
          <w:rFonts w:cs="Times New Roman"/>
        </w:rPr>
      </w:pPr>
      <w:r w:rsidRPr="00E525A6">
        <w:rPr>
          <w:rFonts w:cs="Times New Roman"/>
        </w:rPr>
        <w:t>Для добавления условия (столбца таблицы) необходимо нажать на клавишу</w:t>
      </w:r>
      <w:proofErr w:type="gramStart"/>
      <w:r w:rsidRPr="00E525A6">
        <w:rPr>
          <w:rFonts w:cs="Times New Roman"/>
        </w:rPr>
        <w:t xml:space="preserve"> Д</w:t>
      </w:r>
      <w:proofErr w:type="gramEnd"/>
      <w:r w:rsidRPr="00E525A6">
        <w:rPr>
          <w:rFonts w:cs="Times New Roman"/>
        </w:rPr>
        <w:t xml:space="preserve">обавить условие </w:t>
      </w:r>
      <w:r w:rsidR="004377CF" w:rsidRPr="00E525A6">
        <w:rPr>
          <w:rFonts w:cs="Times New Roman"/>
          <w:noProof/>
          <w:lang w:eastAsia="ru-RU"/>
        </w:rPr>
        <w:drawing>
          <wp:inline distT="0" distB="0" distL="0" distR="0" wp14:anchorId="620084CC" wp14:editId="48F3669E">
            <wp:extent cx="1333500" cy="247650"/>
            <wp:effectExtent l="0" t="0" r="0" b="0"/>
            <wp:docPr id="1073742229" name="Рисунок 107374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333500" cy="247650"/>
                    </a:xfrm>
                    <a:prstGeom prst="rect">
                      <a:avLst/>
                    </a:prstGeom>
                  </pic:spPr>
                </pic:pic>
              </a:graphicData>
            </a:graphic>
          </wp:inline>
        </w:drawing>
      </w:r>
      <w:r w:rsidRPr="00E525A6">
        <w:rPr>
          <w:rFonts w:cs="Times New Roman"/>
        </w:rPr>
        <w:t>. При этом в таблицу решений добавляется дополнительное условие. В таблице должно быть минимум одно условие.</w:t>
      </w:r>
    </w:p>
    <w:p w14:paraId="653501E6" w14:textId="1CB011CC" w:rsidR="00054069" w:rsidRPr="00E525A6" w:rsidRDefault="004377CF" w:rsidP="00054069">
      <w:pPr>
        <w:rPr>
          <w:rFonts w:cs="Times New Roman"/>
        </w:rPr>
      </w:pPr>
      <w:r w:rsidRPr="00E525A6">
        <w:rPr>
          <w:rFonts w:cs="Times New Roman"/>
          <w:noProof/>
          <w:lang w:eastAsia="ru-RU"/>
        </w:rPr>
        <w:drawing>
          <wp:inline distT="0" distB="0" distL="0" distR="0" wp14:anchorId="29A7847F" wp14:editId="1A92B742">
            <wp:extent cx="6152515" cy="1561465"/>
            <wp:effectExtent l="0" t="0" r="635" b="635"/>
            <wp:docPr id="1073742231" name="Рисунок 107374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152515" cy="1561465"/>
                    </a:xfrm>
                    <a:prstGeom prst="rect">
                      <a:avLst/>
                    </a:prstGeom>
                  </pic:spPr>
                </pic:pic>
              </a:graphicData>
            </a:graphic>
          </wp:inline>
        </w:drawing>
      </w:r>
    </w:p>
    <w:p w14:paraId="4F000ECC" w14:textId="1EB0DC39" w:rsidR="00DB58B8" w:rsidRPr="00E525A6" w:rsidRDefault="00DB58B8" w:rsidP="00054069">
      <w:pPr>
        <w:rPr>
          <w:rFonts w:cs="Times New Roman"/>
        </w:rPr>
      </w:pPr>
      <w:r w:rsidRPr="00E525A6">
        <w:rPr>
          <w:rFonts w:cs="Times New Roman"/>
        </w:rPr>
        <w:t>Условие таблицы состоит из трёх частей:</w:t>
      </w:r>
    </w:p>
    <w:p w14:paraId="01FD264A" w14:textId="0C75F8A6" w:rsidR="00DB58B8" w:rsidRPr="00E525A6" w:rsidRDefault="00DB58B8" w:rsidP="00335C0A">
      <w:pPr>
        <w:pStyle w:val="a9"/>
        <w:numPr>
          <w:ilvl w:val="0"/>
          <w:numId w:val="121"/>
        </w:numPr>
        <w:rPr>
          <w:rFonts w:cs="Times New Roman"/>
        </w:rPr>
      </w:pPr>
      <w:r w:rsidRPr="00E525A6">
        <w:rPr>
          <w:rFonts w:cs="Times New Roman"/>
        </w:rPr>
        <w:t xml:space="preserve">Пара сущность-атрибут из модели фактов (подробно описано в пункте </w:t>
      </w:r>
      <w:r w:rsidRPr="00E525A6">
        <w:rPr>
          <w:rFonts w:cs="Times New Roman"/>
        </w:rPr>
        <w:fldChar w:fldCharType="begin"/>
      </w:r>
      <w:r w:rsidRPr="00E525A6">
        <w:rPr>
          <w:rFonts w:cs="Times New Roman"/>
        </w:rPr>
        <w:instrText xml:space="preserve"> REF _Ref39145425 \h </w:instrText>
      </w:r>
      <w:r w:rsidR="00A576A1" w:rsidRPr="00E525A6">
        <w:rPr>
          <w:rFonts w:cs="Times New Roman"/>
        </w:rPr>
        <w:instrText xml:space="preserve"> \* MERGEFORMAT </w:instrText>
      </w:r>
      <w:r w:rsidRPr="00E525A6">
        <w:rPr>
          <w:rFonts w:cs="Times New Roman"/>
        </w:rPr>
      </w:r>
      <w:r w:rsidRPr="00E525A6">
        <w:rPr>
          <w:rFonts w:cs="Times New Roman"/>
        </w:rPr>
        <w:fldChar w:fldCharType="separate"/>
      </w:r>
      <w:r w:rsidR="00030344" w:rsidRPr="00E525A6">
        <w:rPr>
          <w:rFonts w:eastAsia="Calibri Light" w:cs="Times New Roman"/>
          <w:u w:color="ED7D31"/>
        </w:rPr>
        <w:t>Модели фактов</w:t>
      </w:r>
      <w:r w:rsidRPr="00E525A6">
        <w:rPr>
          <w:rFonts w:cs="Times New Roman"/>
        </w:rPr>
        <w:fldChar w:fldCharType="end"/>
      </w:r>
      <w:r w:rsidRPr="00E525A6">
        <w:rPr>
          <w:rFonts w:cs="Times New Roman"/>
        </w:rPr>
        <w:t>) – выбирается из выпадающих списков значения сущности и атрибута</w:t>
      </w:r>
    </w:p>
    <w:p w14:paraId="0BA8F35C" w14:textId="58E02708" w:rsidR="00DB58B8" w:rsidRPr="00E525A6" w:rsidRDefault="00DB58B8" w:rsidP="00335C0A">
      <w:pPr>
        <w:pStyle w:val="a9"/>
        <w:numPr>
          <w:ilvl w:val="0"/>
          <w:numId w:val="121"/>
        </w:numPr>
        <w:rPr>
          <w:rFonts w:cs="Times New Roman"/>
        </w:rPr>
      </w:pPr>
      <w:r w:rsidRPr="00E525A6">
        <w:rPr>
          <w:rFonts w:cs="Times New Roman"/>
        </w:rPr>
        <w:t>Правило сравнения – выбор из выпадающего списка условного обозначения правила сравнения (равно, не равно, больше, больше или равно, меньше, меньше или равно</w:t>
      </w:r>
      <w:r w:rsidR="00555187" w:rsidRPr="00E525A6">
        <w:rPr>
          <w:rFonts w:cs="Times New Roman"/>
        </w:rPr>
        <w:t xml:space="preserve">, </w:t>
      </w:r>
      <w:r w:rsidR="00555187" w:rsidRPr="00E525A6">
        <w:rPr>
          <w:rFonts w:cs="Times New Roman"/>
          <w:lang w:val="en-US"/>
        </w:rPr>
        <w:t>in</w:t>
      </w:r>
      <w:r w:rsidR="00555187" w:rsidRPr="00E525A6">
        <w:rPr>
          <w:rFonts w:cs="Times New Roman"/>
        </w:rPr>
        <w:t xml:space="preserve">, </w:t>
      </w:r>
      <w:r w:rsidR="00555187" w:rsidRPr="00E525A6">
        <w:rPr>
          <w:rFonts w:cs="Times New Roman"/>
          <w:lang w:val="en-US"/>
        </w:rPr>
        <w:t>not</w:t>
      </w:r>
      <w:r w:rsidR="00555187" w:rsidRPr="00E525A6">
        <w:rPr>
          <w:rFonts w:cs="Times New Roman"/>
        </w:rPr>
        <w:t xml:space="preserve"> </w:t>
      </w:r>
      <w:r w:rsidR="00555187" w:rsidRPr="00E525A6">
        <w:rPr>
          <w:rFonts w:cs="Times New Roman"/>
          <w:lang w:val="en-US"/>
        </w:rPr>
        <w:t>in</w:t>
      </w:r>
      <w:r w:rsidR="00555187" w:rsidRPr="00E525A6">
        <w:rPr>
          <w:rFonts w:cs="Times New Roman"/>
        </w:rPr>
        <w:t xml:space="preserve">, </w:t>
      </w:r>
      <w:r w:rsidR="00555187" w:rsidRPr="00E525A6">
        <w:rPr>
          <w:rFonts w:cs="Times New Roman"/>
          <w:lang w:val="en-US"/>
        </w:rPr>
        <w:t>contains</w:t>
      </w:r>
      <w:r w:rsidR="00555187" w:rsidRPr="00E525A6">
        <w:rPr>
          <w:rFonts w:cs="Times New Roman"/>
        </w:rPr>
        <w:t xml:space="preserve">, </w:t>
      </w:r>
      <w:r w:rsidR="00555187" w:rsidRPr="00E525A6">
        <w:rPr>
          <w:rFonts w:cs="Times New Roman"/>
          <w:lang w:val="en-US"/>
        </w:rPr>
        <w:t>not</w:t>
      </w:r>
      <w:r w:rsidR="00555187" w:rsidRPr="00E525A6">
        <w:rPr>
          <w:rFonts w:cs="Times New Roman"/>
        </w:rPr>
        <w:t xml:space="preserve"> </w:t>
      </w:r>
      <w:r w:rsidR="00555187" w:rsidRPr="00E525A6">
        <w:rPr>
          <w:rFonts w:cs="Times New Roman"/>
          <w:lang w:val="en-US"/>
        </w:rPr>
        <w:t>contains</w:t>
      </w:r>
      <w:r w:rsidR="00555187" w:rsidRPr="00E525A6">
        <w:rPr>
          <w:rFonts w:cs="Times New Roman"/>
        </w:rPr>
        <w:t xml:space="preserve">, </w:t>
      </w:r>
      <w:r w:rsidR="00555187" w:rsidRPr="00E525A6">
        <w:rPr>
          <w:rFonts w:cs="Times New Roman"/>
          <w:lang w:val="en-US"/>
        </w:rPr>
        <w:t>matches</w:t>
      </w:r>
      <w:r w:rsidR="00555187" w:rsidRPr="00E525A6">
        <w:rPr>
          <w:rFonts w:cs="Times New Roman"/>
        </w:rPr>
        <w:t xml:space="preserve">, </w:t>
      </w:r>
      <w:r w:rsidR="00555187" w:rsidRPr="00E525A6">
        <w:rPr>
          <w:rFonts w:cs="Times New Roman"/>
          <w:lang w:val="en-US"/>
        </w:rPr>
        <w:t>not</w:t>
      </w:r>
      <w:r w:rsidR="00555187" w:rsidRPr="00E525A6">
        <w:rPr>
          <w:rFonts w:cs="Times New Roman"/>
        </w:rPr>
        <w:t xml:space="preserve"> </w:t>
      </w:r>
      <w:proofErr w:type="spellStart"/>
      <w:r w:rsidR="00555187" w:rsidRPr="00E525A6">
        <w:rPr>
          <w:rFonts w:cs="Times New Roman"/>
          <w:lang w:val="en-US"/>
        </w:rPr>
        <w:t>matchies</w:t>
      </w:r>
      <w:proofErr w:type="spellEnd"/>
      <w:r w:rsidRPr="00E525A6">
        <w:rPr>
          <w:rFonts w:cs="Times New Roman"/>
        </w:rPr>
        <w:t>)</w:t>
      </w:r>
    </w:p>
    <w:p w14:paraId="77B7392A" w14:textId="4015C4D4" w:rsidR="00DB58B8" w:rsidRPr="00E525A6" w:rsidRDefault="004377CF" w:rsidP="00054069">
      <w:pPr>
        <w:rPr>
          <w:rFonts w:cs="Times New Roman"/>
          <w:lang w:val="en-US"/>
        </w:rPr>
      </w:pPr>
      <w:r w:rsidRPr="00E525A6">
        <w:rPr>
          <w:rFonts w:cs="Times New Roman"/>
          <w:noProof/>
          <w:lang w:eastAsia="ru-RU"/>
        </w:rPr>
        <w:lastRenderedPageBreak/>
        <w:drawing>
          <wp:inline distT="0" distB="0" distL="0" distR="0" wp14:anchorId="1E2CCFDC" wp14:editId="382EF267">
            <wp:extent cx="6152515" cy="2973705"/>
            <wp:effectExtent l="0" t="0" r="635" b="0"/>
            <wp:docPr id="1073742232" name="Рисунок 107374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152515" cy="2973705"/>
                    </a:xfrm>
                    <a:prstGeom prst="rect">
                      <a:avLst/>
                    </a:prstGeom>
                  </pic:spPr>
                </pic:pic>
              </a:graphicData>
            </a:graphic>
          </wp:inline>
        </w:drawing>
      </w:r>
    </w:p>
    <w:p w14:paraId="5FDF7AC3" w14:textId="2B78C765" w:rsidR="00DB58B8" w:rsidRPr="00E525A6" w:rsidRDefault="00DB58B8" w:rsidP="00DB58B8">
      <w:pPr>
        <w:ind w:firstLine="851"/>
        <w:jc w:val="both"/>
        <w:rPr>
          <w:rFonts w:cs="Times New Roman"/>
        </w:rPr>
      </w:pPr>
      <w:r w:rsidRPr="00E525A6">
        <w:rPr>
          <w:rFonts w:cs="Times New Roman"/>
        </w:rPr>
        <w:t>Для удаления условия необходимо в меню настройки условия выбрать команду</w:t>
      </w:r>
      <w:proofErr w:type="gramStart"/>
      <w:r w:rsidRPr="00E525A6">
        <w:rPr>
          <w:rFonts w:cs="Times New Roman"/>
        </w:rPr>
        <w:t xml:space="preserve"> У</w:t>
      </w:r>
      <w:proofErr w:type="gramEnd"/>
      <w:r w:rsidRPr="00E525A6">
        <w:rPr>
          <w:rFonts w:cs="Times New Roman"/>
        </w:rPr>
        <w:t>далить.</w:t>
      </w:r>
    </w:p>
    <w:p w14:paraId="57888590" w14:textId="30940253" w:rsidR="00DB58B8" w:rsidRPr="00E525A6" w:rsidRDefault="004377CF" w:rsidP="00054069">
      <w:pPr>
        <w:rPr>
          <w:rFonts w:cs="Times New Roman"/>
        </w:rPr>
      </w:pPr>
      <w:r w:rsidRPr="00E525A6">
        <w:rPr>
          <w:rFonts w:cs="Times New Roman"/>
          <w:noProof/>
          <w:lang w:eastAsia="ru-RU"/>
        </w:rPr>
        <w:drawing>
          <wp:inline distT="0" distB="0" distL="0" distR="0" wp14:anchorId="3929E978" wp14:editId="17EE66BB">
            <wp:extent cx="6152515" cy="1577340"/>
            <wp:effectExtent l="0" t="0" r="635" b="3810"/>
            <wp:docPr id="1073742233" name="Рисунок 107374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6152515" cy="1577340"/>
                    </a:xfrm>
                    <a:prstGeom prst="rect">
                      <a:avLst/>
                    </a:prstGeom>
                  </pic:spPr>
                </pic:pic>
              </a:graphicData>
            </a:graphic>
          </wp:inline>
        </w:drawing>
      </w:r>
    </w:p>
    <w:p w14:paraId="43BE9F97" w14:textId="2C7A5768" w:rsidR="00054069" w:rsidRPr="00E525A6" w:rsidRDefault="00054069" w:rsidP="00DB58B8">
      <w:pPr>
        <w:ind w:firstLine="851"/>
        <w:jc w:val="both"/>
        <w:rPr>
          <w:rFonts w:cs="Times New Roman"/>
        </w:rPr>
      </w:pPr>
      <w:r w:rsidRPr="00E525A6">
        <w:rPr>
          <w:rFonts w:cs="Times New Roman"/>
        </w:rPr>
        <w:t>Для добавления правила (строки таблицы) необходимо нажать на кнопку</w:t>
      </w:r>
      <w:proofErr w:type="gramStart"/>
      <w:r w:rsidRPr="00E525A6">
        <w:rPr>
          <w:rFonts w:cs="Times New Roman"/>
        </w:rPr>
        <w:t xml:space="preserve"> Д</w:t>
      </w:r>
      <w:proofErr w:type="gramEnd"/>
      <w:r w:rsidRPr="00E525A6">
        <w:rPr>
          <w:rFonts w:cs="Times New Roman"/>
        </w:rPr>
        <w:t xml:space="preserve">обавить правило </w:t>
      </w:r>
      <w:r w:rsidR="004377CF" w:rsidRPr="00E525A6">
        <w:rPr>
          <w:rFonts w:cs="Times New Roman"/>
          <w:noProof/>
          <w:lang w:eastAsia="ru-RU"/>
        </w:rPr>
        <w:drawing>
          <wp:inline distT="0" distB="0" distL="0" distR="0" wp14:anchorId="6C77F3D7" wp14:editId="50D26EBF">
            <wp:extent cx="1343025" cy="247650"/>
            <wp:effectExtent l="0" t="0" r="9525" b="0"/>
            <wp:docPr id="1073742234" name="Рисунок 107374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343025" cy="247650"/>
                    </a:xfrm>
                    <a:prstGeom prst="rect">
                      <a:avLst/>
                    </a:prstGeom>
                  </pic:spPr>
                </pic:pic>
              </a:graphicData>
            </a:graphic>
          </wp:inline>
        </w:drawing>
      </w:r>
      <w:r w:rsidRPr="00E525A6">
        <w:rPr>
          <w:rFonts w:cs="Times New Roman"/>
        </w:rPr>
        <w:t>. При этом в таблицу решения добавляется дополнительное правило. В таблице должно быть как минимум одно правило.</w:t>
      </w:r>
    </w:p>
    <w:p w14:paraId="277C43D4" w14:textId="3665C121" w:rsidR="00054069" w:rsidRPr="00E525A6" w:rsidRDefault="004377CF" w:rsidP="00054069">
      <w:pPr>
        <w:rPr>
          <w:rFonts w:cs="Times New Roman"/>
        </w:rPr>
      </w:pPr>
      <w:r w:rsidRPr="00E525A6">
        <w:rPr>
          <w:rFonts w:cs="Times New Roman"/>
          <w:noProof/>
          <w:lang w:eastAsia="ru-RU"/>
        </w:rPr>
        <w:drawing>
          <wp:inline distT="0" distB="0" distL="0" distR="0" wp14:anchorId="78AEF2A4" wp14:editId="6A9F6DBE">
            <wp:extent cx="6152515" cy="1960880"/>
            <wp:effectExtent l="0" t="0" r="635" b="1270"/>
            <wp:docPr id="1073742235" name="Рисунок 107374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6152515" cy="1960880"/>
                    </a:xfrm>
                    <a:prstGeom prst="rect">
                      <a:avLst/>
                    </a:prstGeom>
                  </pic:spPr>
                </pic:pic>
              </a:graphicData>
            </a:graphic>
          </wp:inline>
        </w:drawing>
      </w:r>
    </w:p>
    <w:p w14:paraId="748FAEB8" w14:textId="3E815A14" w:rsidR="00DB58B8" w:rsidRPr="00E525A6" w:rsidRDefault="00DB58B8" w:rsidP="00DB58B8">
      <w:pPr>
        <w:ind w:firstLine="851"/>
        <w:jc w:val="both"/>
        <w:rPr>
          <w:rFonts w:cs="Times New Roman"/>
        </w:rPr>
      </w:pPr>
      <w:r w:rsidRPr="00E525A6">
        <w:rPr>
          <w:rFonts w:cs="Times New Roman"/>
        </w:rPr>
        <w:t>Для удаления правила необходимо  в соответствующей строке выбрать команду удалить</w:t>
      </w:r>
    </w:p>
    <w:p w14:paraId="0A62F42E" w14:textId="0849DDF9" w:rsidR="00DB58B8" w:rsidRPr="00E525A6" w:rsidRDefault="004377CF" w:rsidP="00DB58B8">
      <w:pPr>
        <w:jc w:val="both"/>
        <w:rPr>
          <w:rFonts w:cs="Times New Roman"/>
        </w:rPr>
      </w:pPr>
      <w:r w:rsidRPr="00E525A6">
        <w:rPr>
          <w:rFonts w:cs="Times New Roman"/>
          <w:noProof/>
          <w:lang w:eastAsia="ru-RU"/>
        </w:rPr>
        <w:lastRenderedPageBreak/>
        <w:drawing>
          <wp:inline distT="0" distB="0" distL="0" distR="0" wp14:anchorId="14D546DE" wp14:editId="550C68F8">
            <wp:extent cx="6152515" cy="2259330"/>
            <wp:effectExtent l="0" t="0" r="635" b="7620"/>
            <wp:docPr id="1073742236" name="Рисунок 10737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152515" cy="2259330"/>
                    </a:xfrm>
                    <a:prstGeom prst="rect">
                      <a:avLst/>
                    </a:prstGeom>
                  </pic:spPr>
                </pic:pic>
              </a:graphicData>
            </a:graphic>
          </wp:inline>
        </w:drawing>
      </w:r>
    </w:p>
    <w:p w14:paraId="02FD47E4" w14:textId="744A13D7" w:rsidR="00054069" w:rsidRPr="00E525A6" w:rsidRDefault="00946E6E" w:rsidP="00DB58B8">
      <w:pPr>
        <w:ind w:firstLine="851"/>
        <w:jc w:val="both"/>
        <w:rPr>
          <w:rFonts w:cs="Times New Roman"/>
        </w:rPr>
      </w:pPr>
      <w:r w:rsidRPr="00E525A6">
        <w:rPr>
          <w:rFonts w:cs="Times New Roman"/>
        </w:rPr>
        <w:t>Для управления отображением таблицы доступно меню Вид, которо</w:t>
      </w:r>
      <w:r w:rsidR="004377CF" w:rsidRPr="00E525A6">
        <w:rPr>
          <w:rFonts w:cs="Times New Roman"/>
        </w:rPr>
        <w:t>е</w:t>
      </w:r>
      <w:r w:rsidRPr="00E525A6">
        <w:rPr>
          <w:rFonts w:cs="Times New Roman"/>
        </w:rPr>
        <w:t xml:space="preserve"> предоставляет следующие возможности:</w:t>
      </w:r>
    </w:p>
    <w:p w14:paraId="2320FD03" w14:textId="013C5F68" w:rsidR="00946E6E" w:rsidRPr="00E525A6" w:rsidRDefault="004377CF" w:rsidP="00946E6E">
      <w:pPr>
        <w:jc w:val="both"/>
        <w:rPr>
          <w:rFonts w:cs="Times New Roman"/>
        </w:rPr>
      </w:pPr>
      <w:r w:rsidRPr="00E525A6">
        <w:rPr>
          <w:rFonts w:cs="Times New Roman"/>
          <w:noProof/>
          <w:lang w:eastAsia="ru-RU"/>
        </w:rPr>
        <w:drawing>
          <wp:inline distT="0" distB="0" distL="0" distR="0" wp14:anchorId="0424BDCD" wp14:editId="10920A9D">
            <wp:extent cx="6152515" cy="2009775"/>
            <wp:effectExtent l="0" t="0" r="635" b="9525"/>
            <wp:docPr id="1073742237" name="Рисунок 10737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6152515" cy="2009775"/>
                    </a:xfrm>
                    <a:prstGeom prst="rect">
                      <a:avLst/>
                    </a:prstGeom>
                  </pic:spPr>
                </pic:pic>
              </a:graphicData>
            </a:graphic>
          </wp:inline>
        </w:drawing>
      </w:r>
    </w:p>
    <w:p w14:paraId="1992388E" w14:textId="34B68CBF" w:rsidR="00946E6E" w:rsidRPr="00E525A6" w:rsidRDefault="00946E6E" w:rsidP="00335C0A">
      <w:pPr>
        <w:pStyle w:val="a9"/>
        <w:numPr>
          <w:ilvl w:val="0"/>
          <w:numId w:val="121"/>
        </w:numPr>
        <w:ind w:left="1276"/>
        <w:jc w:val="both"/>
        <w:rPr>
          <w:rFonts w:cs="Times New Roman"/>
        </w:rPr>
      </w:pPr>
      <w:r w:rsidRPr="00E525A6">
        <w:rPr>
          <w:rFonts w:cs="Times New Roman"/>
        </w:rPr>
        <w:t>Свернуть все условия</w:t>
      </w:r>
    </w:p>
    <w:p w14:paraId="5E9C7EBA" w14:textId="3E55C7C4" w:rsidR="00946E6E" w:rsidRPr="00E525A6" w:rsidRDefault="004377CF" w:rsidP="00114BFC">
      <w:pPr>
        <w:pStyle w:val="a9"/>
        <w:ind w:left="0"/>
        <w:jc w:val="both"/>
        <w:rPr>
          <w:rFonts w:cs="Times New Roman"/>
        </w:rPr>
      </w:pPr>
      <w:r w:rsidRPr="00E525A6">
        <w:rPr>
          <w:rFonts w:cs="Times New Roman"/>
          <w:noProof/>
          <w:lang w:eastAsia="ru-RU"/>
        </w:rPr>
        <w:drawing>
          <wp:inline distT="0" distB="0" distL="0" distR="0" wp14:anchorId="7BDD8217" wp14:editId="7BD4AF07">
            <wp:extent cx="6152515" cy="2005965"/>
            <wp:effectExtent l="0" t="0" r="635" b="0"/>
            <wp:docPr id="1073742238" name="Рисунок 107374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6152515" cy="2005965"/>
                    </a:xfrm>
                    <a:prstGeom prst="rect">
                      <a:avLst/>
                    </a:prstGeom>
                  </pic:spPr>
                </pic:pic>
              </a:graphicData>
            </a:graphic>
          </wp:inline>
        </w:drawing>
      </w:r>
    </w:p>
    <w:p w14:paraId="406A8300" w14:textId="5B802C4B" w:rsidR="00946E6E" w:rsidRPr="00E525A6" w:rsidRDefault="00946E6E" w:rsidP="00335C0A">
      <w:pPr>
        <w:pStyle w:val="a9"/>
        <w:numPr>
          <w:ilvl w:val="0"/>
          <w:numId w:val="121"/>
        </w:numPr>
        <w:ind w:left="1276"/>
        <w:jc w:val="both"/>
        <w:rPr>
          <w:rFonts w:cs="Times New Roman"/>
        </w:rPr>
      </w:pPr>
      <w:r w:rsidRPr="00E525A6">
        <w:rPr>
          <w:rFonts w:cs="Times New Roman"/>
        </w:rPr>
        <w:t>Развернуть все условия</w:t>
      </w:r>
    </w:p>
    <w:p w14:paraId="3C6DCDE2" w14:textId="0235871E" w:rsidR="00946E6E" w:rsidRPr="00E525A6" w:rsidRDefault="004377CF" w:rsidP="00114BFC">
      <w:pPr>
        <w:pStyle w:val="a9"/>
        <w:ind w:left="0"/>
        <w:jc w:val="both"/>
        <w:rPr>
          <w:rFonts w:cs="Times New Roman"/>
        </w:rPr>
      </w:pPr>
      <w:r w:rsidRPr="00E525A6">
        <w:rPr>
          <w:rFonts w:cs="Times New Roman"/>
          <w:noProof/>
          <w:lang w:eastAsia="ru-RU"/>
        </w:rPr>
        <w:lastRenderedPageBreak/>
        <w:drawing>
          <wp:inline distT="0" distB="0" distL="0" distR="0" wp14:anchorId="5A8D2D7D" wp14:editId="7516F8F7">
            <wp:extent cx="6152515" cy="1972945"/>
            <wp:effectExtent l="0" t="0" r="635" b="8255"/>
            <wp:docPr id="1073742239" name="Рисунок 107374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152515" cy="1972945"/>
                    </a:xfrm>
                    <a:prstGeom prst="rect">
                      <a:avLst/>
                    </a:prstGeom>
                  </pic:spPr>
                </pic:pic>
              </a:graphicData>
            </a:graphic>
          </wp:inline>
        </w:drawing>
      </w:r>
    </w:p>
    <w:p w14:paraId="497D8783" w14:textId="78293689" w:rsidR="00946E6E" w:rsidRPr="00E525A6" w:rsidRDefault="00946E6E" w:rsidP="00335C0A">
      <w:pPr>
        <w:pStyle w:val="a9"/>
        <w:numPr>
          <w:ilvl w:val="0"/>
          <w:numId w:val="121"/>
        </w:numPr>
        <w:ind w:left="1276"/>
        <w:jc w:val="both"/>
        <w:rPr>
          <w:rFonts w:cs="Times New Roman"/>
        </w:rPr>
      </w:pPr>
      <w:r w:rsidRPr="00E525A6">
        <w:rPr>
          <w:rFonts w:cs="Times New Roman"/>
        </w:rPr>
        <w:t>Располагать столбцы действия в конце таблицы</w:t>
      </w:r>
    </w:p>
    <w:p w14:paraId="77830379" w14:textId="48D7E06C" w:rsidR="00946E6E" w:rsidRPr="00E525A6" w:rsidRDefault="00B970A1" w:rsidP="00114BFC">
      <w:pPr>
        <w:pStyle w:val="a9"/>
        <w:ind w:left="0"/>
        <w:jc w:val="both"/>
        <w:rPr>
          <w:rFonts w:cs="Times New Roman"/>
        </w:rPr>
      </w:pPr>
      <w:r w:rsidRPr="00E525A6">
        <w:rPr>
          <w:rFonts w:cs="Times New Roman"/>
          <w:noProof/>
          <w:lang w:eastAsia="ru-RU"/>
        </w:rPr>
        <w:drawing>
          <wp:inline distT="0" distB="0" distL="0" distR="0" wp14:anchorId="1CC97A9C" wp14:editId="7871714F">
            <wp:extent cx="6152515" cy="2015490"/>
            <wp:effectExtent l="0" t="0" r="635" b="3810"/>
            <wp:docPr id="1073742240" name="Рисунок 107374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152515" cy="2015490"/>
                    </a:xfrm>
                    <a:prstGeom prst="rect">
                      <a:avLst/>
                    </a:prstGeom>
                  </pic:spPr>
                </pic:pic>
              </a:graphicData>
            </a:graphic>
          </wp:inline>
        </w:drawing>
      </w:r>
    </w:p>
    <w:p w14:paraId="5D8F9001" w14:textId="0E863388" w:rsidR="00946E6E" w:rsidRPr="00E525A6" w:rsidRDefault="00946E6E" w:rsidP="00335C0A">
      <w:pPr>
        <w:pStyle w:val="a9"/>
        <w:numPr>
          <w:ilvl w:val="0"/>
          <w:numId w:val="121"/>
        </w:numPr>
        <w:ind w:left="1276"/>
        <w:jc w:val="both"/>
        <w:rPr>
          <w:rFonts w:cs="Times New Roman"/>
        </w:rPr>
      </w:pPr>
      <w:r w:rsidRPr="00E525A6">
        <w:rPr>
          <w:rFonts w:cs="Times New Roman"/>
        </w:rPr>
        <w:t>Отображать столбцы действия в начале таблицы</w:t>
      </w:r>
    </w:p>
    <w:p w14:paraId="1C9801B5" w14:textId="724374FD" w:rsidR="00946E6E" w:rsidRPr="00E525A6" w:rsidRDefault="00B970A1" w:rsidP="00114BFC">
      <w:pPr>
        <w:pStyle w:val="a9"/>
        <w:ind w:left="0"/>
        <w:jc w:val="both"/>
        <w:rPr>
          <w:rFonts w:cs="Times New Roman"/>
        </w:rPr>
      </w:pPr>
      <w:r w:rsidRPr="00E525A6">
        <w:rPr>
          <w:rFonts w:cs="Times New Roman"/>
          <w:noProof/>
          <w:lang w:eastAsia="ru-RU"/>
        </w:rPr>
        <w:drawing>
          <wp:inline distT="0" distB="0" distL="0" distR="0" wp14:anchorId="20EBF623" wp14:editId="174E69AB">
            <wp:extent cx="6152515" cy="1961515"/>
            <wp:effectExtent l="0" t="0" r="635" b="635"/>
            <wp:docPr id="1073742241" name="Рисунок 107374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152515" cy="1961515"/>
                    </a:xfrm>
                    <a:prstGeom prst="rect">
                      <a:avLst/>
                    </a:prstGeom>
                  </pic:spPr>
                </pic:pic>
              </a:graphicData>
            </a:graphic>
          </wp:inline>
        </w:drawing>
      </w:r>
    </w:p>
    <w:p w14:paraId="542B4861" w14:textId="6E2EC34D" w:rsidR="002E15D3" w:rsidRPr="00E525A6" w:rsidRDefault="00A84903" w:rsidP="00C53962">
      <w:pPr>
        <w:pStyle w:val="4"/>
        <w:numPr>
          <w:ilvl w:val="3"/>
          <w:numId w:val="112"/>
        </w:numPr>
        <w:ind w:left="1560"/>
        <w:rPr>
          <w:rFonts w:cs="Times New Roman"/>
        </w:rPr>
      </w:pPr>
      <w:bookmarkStart w:id="66" w:name="_Toc89041085"/>
      <w:r w:rsidRPr="00E525A6">
        <w:rPr>
          <w:rFonts w:cs="Times New Roman"/>
        </w:rPr>
        <w:t>Сегментация</w:t>
      </w:r>
      <w:bookmarkEnd w:id="66"/>
    </w:p>
    <w:p w14:paraId="0B9A2CAC" w14:textId="3C956B61" w:rsidR="001A0BA6" w:rsidRPr="00E525A6" w:rsidRDefault="001A0BA6" w:rsidP="00F845B3">
      <w:pPr>
        <w:ind w:firstLine="851"/>
        <w:jc w:val="both"/>
        <w:rPr>
          <w:rFonts w:cs="Times New Roman"/>
        </w:rPr>
      </w:pPr>
      <w:r w:rsidRPr="00E525A6">
        <w:rPr>
          <w:rFonts w:cs="Times New Roman"/>
        </w:rPr>
        <w:t>Таблица решений Сегментация позволяет осуществить переход к соответс</w:t>
      </w:r>
      <w:r w:rsidR="00F845B3" w:rsidRPr="00E525A6">
        <w:rPr>
          <w:rFonts w:cs="Times New Roman"/>
        </w:rPr>
        <w:t>т</w:t>
      </w:r>
      <w:r w:rsidRPr="00E525A6">
        <w:rPr>
          <w:rFonts w:cs="Times New Roman"/>
        </w:rPr>
        <w:t xml:space="preserve">вующему узлу в зависимости от условий таблицы (правила построения таблицы подробно описаны в </w:t>
      </w:r>
      <w:r w:rsidRPr="00E525A6">
        <w:rPr>
          <w:rFonts w:cs="Times New Roman"/>
        </w:rPr>
        <w:fldChar w:fldCharType="begin"/>
      </w:r>
      <w:r w:rsidRPr="00E525A6">
        <w:rPr>
          <w:rFonts w:cs="Times New Roman"/>
        </w:rPr>
        <w:instrText xml:space="preserve"> REF _Ref39703066 \h </w:instrText>
      </w:r>
      <w:r w:rsidR="00F845B3" w:rsidRPr="00E525A6">
        <w:rPr>
          <w:rFonts w:cs="Times New Roman"/>
        </w:rPr>
        <w:instrText xml:space="preserve"> \* MERGEFORMAT </w:instrText>
      </w:r>
      <w:r w:rsidRPr="00E525A6">
        <w:rPr>
          <w:rFonts w:cs="Times New Roman"/>
        </w:rPr>
      </w:r>
      <w:r w:rsidRPr="00E525A6">
        <w:rPr>
          <w:rFonts w:cs="Times New Roman"/>
        </w:rPr>
        <w:fldChar w:fldCharType="separate"/>
      </w:r>
      <w:r w:rsidR="00030344" w:rsidRPr="00E525A6">
        <w:rPr>
          <w:rFonts w:cs="Times New Roman"/>
        </w:rPr>
        <w:t>Общие принципы построения таблицы решений</w:t>
      </w:r>
      <w:r w:rsidRPr="00E525A6">
        <w:rPr>
          <w:rFonts w:cs="Times New Roman"/>
        </w:rPr>
        <w:fldChar w:fldCharType="end"/>
      </w:r>
      <w:r w:rsidRPr="00E525A6">
        <w:rPr>
          <w:rFonts w:cs="Times New Roman"/>
        </w:rPr>
        <w:t>)</w:t>
      </w:r>
    </w:p>
    <w:p w14:paraId="4F7F9FE8" w14:textId="106222DC" w:rsidR="00054069" w:rsidRPr="00E525A6" w:rsidRDefault="00B970A1" w:rsidP="00B768F6">
      <w:pPr>
        <w:tabs>
          <w:tab w:val="left" w:pos="988"/>
        </w:tabs>
        <w:rPr>
          <w:rFonts w:cs="Times New Roman"/>
        </w:rPr>
      </w:pPr>
      <w:r w:rsidRPr="00E525A6">
        <w:rPr>
          <w:rFonts w:cs="Times New Roman"/>
          <w:noProof/>
          <w:lang w:eastAsia="ru-RU"/>
        </w:rPr>
        <w:drawing>
          <wp:inline distT="0" distB="0" distL="0" distR="0" wp14:anchorId="1FE00CBE" wp14:editId="71559F0D">
            <wp:extent cx="6152515" cy="1574800"/>
            <wp:effectExtent l="0" t="0" r="635" b="6350"/>
            <wp:docPr id="1073742243" name="Рисунок 10737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6152515" cy="1574800"/>
                    </a:xfrm>
                    <a:prstGeom prst="rect">
                      <a:avLst/>
                    </a:prstGeom>
                  </pic:spPr>
                </pic:pic>
              </a:graphicData>
            </a:graphic>
          </wp:inline>
        </w:drawing>
      </w:r>
    </w:p>
    <w:p w14:paraId="6E26768C" w14:textId="4E912906" w:rsidR="00054069" w:rsidRPr="00E525A6" w:rsidRDefault="001A0BA6" w:rsidP="00F845B3">
      <w:pPr>
        <w:ind w:firstLine="851"/>
        <w:jc w:val="both"/>
        <w:rPr>
          <w:rFonts w:cs="Times New Roman"/>
        </w:rPr>
      </w:pPr>
      <w:r w:rsidRPr="00E525A6">
        <w:rPr>
          <w:rFonts w:cs="Times New Roman"/>
        </w:rPr>
        <w:lastRenderedPageBreak/>
        <w:t>В колонке Действие можно указать существующий или создать новый узел, на который будет осуществлён переход в случае выполнения правила</w:t>
      </w:r>
    </w:p>
    <w:p w14:paraId="7E5CFDA0" w14:textId="7929127D" w:rsidR="00F845B3" w:rsidRPr="00E525A6" w:rsidRDefault="00F845B3" w:rsidP="00F845B3">
      <w:pPr>
        <w:ind w:firstLine="851"/>
        <w:jc w:val="both"/>
        <w:rPr>
          <w:rFonts w:cs="Times New Roman"/>
        </w:rPr>
      </w:pPr>
      <w:r w:rsidRPr="00E525A6">
        <w:rPr>
          <w:rFonts w:cs="Times New Roman"/>
        </w:rPr>
        <w:t>При нажатии на команду</w:t>
      </w:r>
      <w:proofErr w:type="gramStart"/>
      <w:r w:rsidRPr="00E525A6">
        <w:rPr>
          <w:rFonts w:cs="Times New Roman"/>
        </w:rPr>
        <w:t xml:space="preserve"> С</w:t>
      </w:r>
      <w:proofErr w:type="gramEnd"/>
      <w:r w:rsidRPr="00E525A6">
        <w:rPr>
          <w:rFonts w:cs="Times New Roman"/>
        </w:rPr>
        <w:t xml:space="preserve">оздать в меню действия открывается окно создания нового узла (подробно описано в пункте </w:t>
      </w:r>
      <w:r w:rsidRPr="00E525A6">
        <w:rPr>
          <w:rFonts w:cs="Times New Roman"/>
        </w:rPr>
        <w:fldChar w:fldCharType="begin"/>
      </w:r>
      <w:r w:rsidRPr="00E525A6">
        <w:rPr>
          <w:rFonts w:cs="Times New Roman"/>
        </w:rPr>
        <w:instrText xml:space="preserve"> REF _Ref39607699 \h  \* MERGEFORMAT </w:instrText>
      </w:r>
      <w:r w:rsidRPr="00E525A6">
        <w:rPr>
          <w:rFonts w:cs="Times New Roman"/>
        </w:rPr>
      </w:r>
      <w:r w:rsidRPr="00E525A6">
        <w:rPr>
          <w:rFonts w:cs="Times New Roman"/>
        </w:rPr>
        <w:fldChar w:fldCharType="separate"/>
      </w:r>
      <w:r w:rsidR="00030344" w:rsidRPr="00E525A6">
        <w:rPr>
          <w:rFonts w:cs="Times New Roman"/>
        </w:rPr>
        <w:t>Узлы дерева IVR</w:t>
      </w:r>
      <w:r w:rsidRPr="00E525A6">
        <w:rPr>
          <w:rFonts w:cs="Times New Roman"/>
        </w:rPr>
        <w:fldChar w:fldCharType="end"/>
      </w:r>
      <w:r w:rsidRPr="00E525A6">
        <w:rPr>
          <w:rFonts w:cs="Times New Roman"/>
        </w:rPr>
        <w:t>). Создаваемый узел будет дочерним для таблицы решений.</w:t>
      </w:r>
    </w:p>
    <w:p w14:paraId="549ECEF2" w14:textId="31AE8026" w:rsidR="00054069" w:rsidRPr="00E525A6" w:rsidRDefault="00B970A1" w:rsidP="00054069">
      <w:pPr>
        <w:rPr>
          <w:rFonts w:cs="Times New Roman"/>
        </w:rPr>
      </w:pPr>
      <w:r w:rsidRPr="00E525A6">
        <w:rPr>
          <w:rFonts w:cs="Times New Roman"/>
          <w:noProof/>
          <w:lang w:eastAsia="ru-RU"/>
        </w:rPr>
        <w:drawing>
          <wp:inline distT="0" distB="0" distL="0" distR="0" wp14:anchorId="0E771144" wp14:editId="08DE20EB">
            <wp:extent cx="6152515" cy="1597660"/>
            <wp:effectExtent l="0" t="0" r="635" b="2540"/>
            <wp:docPr id="1073742244" name="Рисунок 107374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152515" cy="1597660"/>
                    </a:xfrm>
                    <a:prstGeom prst="rect">
                      <a:avLst/>
                    </a:prstGeom>
                  </pic:spPr>
                </pic:pic>
              </a:graphicData>
            </a:graphic>
          </wp:inline>
        </w:drawing>
      </w:r>
    </w:p>
    <w:p w14:paraId="2A563EA6" w14:textId="4D2AF143" w:rsidR="00A84903" w:rsidRPr="00E525A6" w:rsidRDefault="00A84903" w:rsidP="00C53962">
      <w:pPr>
        <w:pStyle w:val="4"/>
        <w:numPr>
          <w:ilvl w:val="3"/>
          <w:numId w:val="112"/>
        </w:numPr>
        <w:ind w:left="1560"/>
        <w:rPr>
          <w:rFonts w:cs="Times New Roman"/>
        </w:rPr>
      </w:pPr>
      <w:bookmarkStart w:id="67" w:name="_Toc89041086"/>
      <w:r w:rsidRPr="00E525A6">
        <w:rPr>
          <w:rFonts w:cs="Times New Roman"/>
        </w:rPr>
        <w:t>Персональное меню</w:t>
      </w:r>
      <w:bookmarkEnd w:id="67"/>
    </w:p>
    <w:p w14:paraId="4362D561" w14:textId="4B253E1A" w:rsidR="007742D6" w:rsidRPr="00E525A6" w:rsidRDefault="007742D6" w:rsidP="007742D6">
      <w:pPr>
        <w:ind w:firstLine="851"/>
        <w:jc w:val="both"/>
        <w:rPr>
          <w:rFonts w:cs="Times New Roman"/>
        </w:rPr>
      </w:pPr>
      <w:bookmarkStart w:id="68" w:name="_Ref39615382"/>
      <w:r w:rsidRPr="00E525A6">
        <w:rPr>
          <w:rFonts w:cs="Times New Roman"/>
        </w:rPr>
        <w:t>Таблица решений Персональное меню позволяет создать меню,</w:t>
      </w:r>
      <w:r w:rsidR="004A64AA" w:rsidRPr="00E525A6">
        <w:rPr>
          <w:rFonts w:cs="Times New Roman"/>
        </w:rPr>
        <w:t xml:space="preserve"> которое </w:t>
      </w:r>
      <w:proofErr w:type="spellStart"/>
      <w:r w:rsidR="004A64AA" w:rsidRPr="00E525A6">
        <w:rPr>
          <w:rFonts w:cs="Times New Roman"/>
        </w:rPr>
        <w:t>кастомизир</w:t>
      </w:r>
      <w:r w:rsidRPr="00E525A6">
        <w:rPr>
          <w:rFonts w:cs="Times New Roman"/>
        </w:rPr>
        <w:t>в</w:t>
      </w:r>
      <w:proofErr w:type="spellEnd"/>
      <w:r w:rsidRPr="00E525A6">
        <w:rPr>
          <w:rFonts w:cs="Times New Roman"/>
        </w:rPr>
        <w:t xml:space="preserve"> зависимости от клиента в зависимости от условий таблицы (правила построения таблицы подробно описаны в </w:t>
      </w:r>
      <w:r w:rsidRPr="00E525A6">
        <w:rPr>
          <w:rFonts w:cs="Times New Roman"/>
        </w:rPr>
        <w:fldChar w:fldCharType="begin"/>
      </w:r>
      <w:r w:rsidRPr="00E525A6">
        <w:rPr>
          <w:rFonts w:cs="Times New Roman"/>
        </w:rPr>
        <w:instrText xml:space="preserve"> REF _Ref39703066 \h  \* MERGEFORMAT </w:instrText>
      </w:r>
      <w:r w:rsidRPr="00E525A6">
        <w:rPr>
          <w:rFonts w:cs="Times New Roman"/>
        </w:rPr>
      </w:r>
      <w:r w:rsidRPr="00E525A6">
        <w:rPr>
          <w:rFonts w:cs="Times New Roman"/>
        </w:rPr>
        <w:fldChar w:fldCharType="separate"/>
      </w:r>
      <w:r w:rsidR="00030344" w:rsidRPr="00E525A6">
        <w:rPr>
          <w:rFonts w:cs="Times New Roman"/>
        </w:rPr>
        <w:t>Общие принципы построения таблицы решений</w:t>
      </w:r>
      <w:r w:rsidRPr="00E525A6">
        <w:rPr>
          <w:rFonts w:cs="Times New Roman"/>
        </w:rPr>
        <w:fldChar w:fldCharType="end"/>
      </w:r>
      <w:r w:rsidRPr="00E525A6">
        <w:rPr>
          <w:rFonts w:cs="Times New Roman"/>
        </w:rPr>
        <w:t>).</w:t>
      </w:r>
    </w:p>
    <w:p w14:paraId="39288F0A" w14:textId="2487C3FA" w:rsidR="00B768F6" w:rsidRPr="00E525A6" w:rsidRDefault="00B970A1" w:rsidP="00B768F6">
      <w:pPr>
        <w:jc w:val="both"/>
        <w:rPr>
          <w:rFonts w:cs="Times New Roman"/>
        </w:rPr>
      </w:pPr>
      <w:r w:rsidRPr="00E525A6">
        <w:rPr>
          <w:rFonts w:cs="Times New Roman"/>
          <w:noProof/>
          <w:lang w:eastAsia="ru-RU"/>
        </w:rPr>
        <w:drawing>
          <wp:inline distT="0" distB="0" distL="0" distR="0" wp14:anchorId="077603FF" wp14:editId="55840DA0">
            <wp:extent cx="6152515" cy="5077460"/>
            <wp:effectExtent l="0" t="0" r="635" b="8890"/>
            <wp:docPr id="1073742245" name="Рисунок 107374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6152515" cy="5077460"/>
                    </a:xfrm>
                    <a:prstGeom prst="rect">
                      <a:avLst/>
                    </a:prstGeom>
                  </pic:spPr>
                </pic:pic>
              </a:graphicData>
            </a:graphic>
          </wp:inline>
        </w:drawing>
      </w:r>
    </w:p>
    <w:p w14:paraId="7AC5AB75" w14:textId="4B5CAAF0" w:rsidR="00B768F6" w:rsidRPr="00E525A6" w:rsidRDefault="007742D6" w:rsidP="00B768F6">
      <w:pPr>
        <w:ind w:firstLine="851"/>
        <w:jc w:val="both"/>
        <w:rPr>
          <w:rFonts w:cs="Times New Roman"/>
        </w:rPr>
      </w:pPr>
      <w:r w:rsidRPr="00E525A6">
        <w:rPr>
          <w:rFonts w:cs="Times New Roman"/>
        </w:rPr>
        <w:lastRenderedPageBreak/>
        <w:t>Таблица решений также имеет следующие настройки:</w:t>
      </w:r>
    </w:p>
    <w:p w14:paraId="3D168E9B" w14:textId="36B60E0B" w:rsidR="007742D6" w:rsidRPr="00E525A6" w:rsidRDefault="007742D6" w:rsidP="000F15DD">
      <w:pPr>
        <w:pStyle w:val="a9"/>
        <w:numPr>
          <w:ilvl w:val="0"/>
          <w:numId w:val="125"/>
        </w:numPr>
        <w:ind w:left="1134"/>
        <w:jc w:val="both"/>
        <w:rPr>
          <w:rFonts w:cs="Times New Roman"/>
        </w:rPr>
      </w:pPr>
      <w:r w:rsidRPr="00E525A6">
        <w:rPr>
          <w:rFonts w:cs="Times New Roman"/>
        </w:rPr>
        <w:t xml:space="preserve">Максимальное количество </w:t>
      </w:r>
      <w:proofErr w:type="spellStart"/>
      <w:r w:rsidRPr="00E525A6">
        <w:rPr>
          <w:rFonts w:cs="Times New Roman"/>
        </w:rPr>
        <w:t>срабатываемых</w:t>
      </w:r>
      <w:proofErr w:type="spellEnd"/>
      <w:r w:rsidRPr="00E525A6">
        <w:rPr>
          <w:rFonts w:cs="Times New Roman"/>
        </w:rPr>
        <w:t xml:space="preserve"> правил – количество правил, которые можно настроить в таблице решений</w:t>
      </w:r>
    </w:p>
    <w:p w14:paraId="0515F71F" w14:textId="5BF2BA5B" w:rsidR="007742D6" w:rsidRPr="00E525A6" w:rsidRDefault="007742D6" w:rsidP="000F15DD">
      <w:pPr>
        <w:pStyle w:val="a9"/>
        <w:numPr>
          <w:ilvl w:val="0"/>
          <w:numId w:val="125"/>
        </w:numPr>
        <w:ind w:left="1134"/>
        <w:jc w:val="both"/>
        <w:rPr>
          <w:rFonts w:cs="Times New Roman"/>
        </w:rPr>
      </w:pPr>
      <w:r w:rsidRPr="00E525A6">
        <w:rPr>
          <w:rFonts w:cs="Times New Roman"/>
        </w:rPr>
        <w:t xml:space="preserve">Дополнительные </w:t>
      </w:r>
      <w:proofErr w:type="spellStart"/>
      <w:r w:rsidR="00E20D63" w:rsidRPr="00E525A6">
        <w:rPr>
          <w:rFonts w:cs="Times New Roman"/>
        </w:rPr>
        <w:t>аудио</w:t>
      </w:r>
      <w:r w:rsidRPr="00E525A6">
        <w:rPr>
          <w:rFonts w:cs="Times New Roman"/>
        </w:rPr>
        <w:t>ролики</w:t>
      </w:r>
      <w:proofErr w:type="spellEnd"/>
      <w:r w:rsidR="00E20D63" w:rsidRPr="00E525A6">
        <w:rPr>
          <w:rFonts w:cs="Times New Roman"/>
        </w:rPr>
        <w:t xml:space="preserve"> – обязательная область для заполнения, в которой настраиваются </w:t>
      </w:r>
      <w:proofErr w:type="spellStart"/>
      <w:r w:rsidR="00E20D63" w:rsidRPr="00E525A6">
        <w:rPr>
          <w:rFonts w:cs="Times New Roman"/>
        </w:rPr>
        <w:t>аудиоролики</w:t>
      </w:r>
      <w:proofErr w:type="spellEnd"/>
      <w:r w:rsidR="00E20D63" w:rsidRPr="00E525A6">
        <w:rPr>
          <w:rFonts w:cs="Times New Roman"/>
        </w:rPr>
        <w:t xml:space="preserve"> озвучки пунктов меню (цифр 1,2,3,4…</w:t>
      </w:r>
      <w:proofErr w:type="gramStart"/>
      <w:r w:rsidR="00E20D63" w:rsidRPr="00E525A6">
        <w:rPr>
          <w:rFonts w:cs="Times New Roman"/>
        </w:rPr>
        <w:t xml:space="preserve"> )</w:t>
      </w:r>
      <w:proofErr w:type="gramEnd"/>
      <w:r w:rsidR="00E20D63" w:rsidRPr="00E525A6">
        <w:rPr>
          <w:rFonts w:cs="Times New Roman"/>
        </w:rPr>
        <w:t xml:space="preserve">. Последовательность </w:t>
      </w:r>
      <w:proofErr w:type="spellStart"/>
      <w:r w:rsidR="00E20D63" w:rsidRPr="00E525A6">
        <w:rPr>
          <w:rFonts w:cs="Times New Roman"/>
        </w:rPr>
        <w:t>аудиороликов</w:t>
      </w:r>
      <w:proofErr w:type="spellEnd"/>
      <w:r w:rsidR="00E20D63" w:rsidRPr="00E525A6">
        <w:rPr>
          <w:rFonts w:cs="Times New Roman"/>
        </w:rPr>
        <w:t xml:space="preserve"> должна соответствовать предполагаемой последовательности озвучки. Для добавления </w:t>
      </w:r>
      <w:proofErr w:type="spellStart"/>
      <w:r w:rsidR="00E20D63" w:rsidRPr="00E525A6">
        <w:rPr>
          <w:rFonts w:cs="Times New Roman"/>
        </w:rPr>
        <w:t>аудиоролика</w:t>
      </w:r>
      <w:proofErr w:type="spellEnd"/>
      <w:r w:rsidR="00E20D63" w:rsidRPr="00E525A6">
        <w:rPr>
          <w:rFonts w:cs="Times New Roman"/>
        </w:rPr>
        <w:t xml:space="preserve"> необходимо нажать на кнопку</w:t>
      </w:r>
      <w:proofErr w:type="gramStart"/>
      <w:r w:rsidR="00E20D63" w:rsidRPr="00E525A6">
        <w:rPr>
          <w:rFonts w:cs="Times New Roman"/>
        </w:rPr>
        <w:t xml:space="preserve"> Д</w:t>
      </w:r>
      <w:proofErr w:type="gramEnd"/>
      <w:r w:rsidR="00E20D63" w:rsidRPr="00E525A6">
        <w:rPr>
          <w:rFonts w:cs="Times New Roman"/>
        </w:rPr>
        <w:t xml:space="preserve">обавить, при этом откроется стандартное окно добавления </w:t>
      </w:r>
      <w:proofErr w:type="spellStart"/>
      <w:r w:rsidR="00E20D63" w:rsidRPr="00E525A6">
        <w:rPr>
          <w:rFonts w:cs="Times New Roman"/>
        </w:rPr>
        <w:t>аудиоролика</w:t>
      </w:r>
      <w:proofErr w:type="spellEnd"/>
      <w:r w:rsidR="00E20D63" w:rsidRPr="00E525A6">
        <w:rPr>
          <w:rFonts w:cs="Times New Roman"/>
        </w:rPr>
        <w:t xml:space="preserve"> в Систему.</w:t>
      </w:r>
    </w:p>
    <w:p w14:paraId="111CB718" w14:textId="7AFE0454" w:rsidR="00E20D63" w:rsidRPr="00E525A6" w:rsidRDefault="00E20D63" w:rsidP="000F15DD">
      <w:pPr>
        <w:ind w:firstLine="567"/>
        <w:jc w:val="both"/>
        <w:rPr>
          <w:rFonts w:cs="Times New Roman"/>
        </w:rPr>
      </w:pPr>
      <w:r w:rsidRPr="00E525A6">
        <w:rPr>
          <w:rFonts w:cs="Times New Roman"/>
        </w:rPr>
        <w:t xml:space="preserve">Для удаления дополнительного </w:t>
      </w:r>
      <w:proofErr w:type="spellStart"/>
      <w:r w:rsidRPr="00E525A6">
        <w:rPr>
          <w:rFonts w:cs="Times New Roman"/>
        </w:rPr>
        <w:t>аудиоролика</w:t>
      </w:r>
      <w:proofErr w:type="spellEnd"/>
      <w:r w:rsidRPr="00E525A6">
        <w:rPr>
          <w:rFonts w:cs="Times New Roman"/>
        </w:rPr>
        <w:t xml:space="preserve"> необходимо нажать на кнопку удалить </w:t>
      </w:r>
      <w:r w:rsidRPr="00E525A6">
        <w:rPr>
          <w:rFonts w:cs="Times New Roman"/>
          <w:noProof/>
          <w:lang w:eastAsia="ru-RU"/>
        </w:rPr>
        <w:drawing>
          <wp:inline distT="0" distB="0" distL="0" distR="0" wp14:anchorId="7DF90B8A" wp14:editId="563CA518">
            <wp:extent cx="361950" cy="333375"/>
            <wp:effectExtent l="0" t="0" r="0" b="9525"/>
            <wp:docPr id="1073741964" name="Рисунок 107374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61950" cy="333375"/>
                    </a:xfrm>
                    <a:prstGeom prst="rect">
                      <a:avLst/>
                    </a:prstGeom>
                  </pic:spPr>
                </pic:pic>
              </a:graphicData>
            </a:graphic>
          </wp:inline>
        </w:drawing>
      </w:r>
      <w:r w:rsidRPr="00E525A6">
        <w:rPr>
          <w:rFonts w:cs="Times New Roman"/>
        </w:rPr>
        <w:t>. Для перехода в режим редактирования необходимо нажать на кнопку</w:t>
      </w:r>
      <w:proofErr w:type="gramStart"/>
      <w:r w:rsidRPr="00E525A6">
        <w:rPr>
          <w:rFonts w:cs="Times New Roman"/>
        </w:rPr>
        <w:t xml:space="preserve"> Р</w:t>
      </w:r>
      <w:proofErr w:type="gramEnd"/>
      <w:r w:rsidRPr="00E525A6">
        <w:rPr>
          <w:rFonts w:cs="Times New Roman"/>
        </w:rPr>
        <w:t xml:space="preserve">едактировать </w:t>
      </w:r>
      <w:r w:rsidRPr="00E525A6">
        <w:rPr>
          <w:rFonts w:cs="Times New Roman"/>
          <w:noProof/>
          <w:lang w:eastAsia="ru-RU"/>
        </w:rPr>
        <w:drawing>
          <wp:inline distT="0" distB="0" distL="0" distR="0" wp14:anchorId="67F51510" wp14:editId="4035F52F">
            <wp:extent cx="352425" cy="352425"/>
            <wp:effectExtent l="0" t="0" r="9525" b="9525"/>
            <wp:docPr id="1073741963" name="Рисунок 107374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2425" cy="352425"/>
                    </a:xfrm>
                    <a:prstGeom prst="rect">
                      <a:avLst/>
                    </a:prstGeom>
                  </pic:spPr>
                </pic:pic>
              </a:graphicData>
            </a:graphic>
          </wp:inline>
        </w:drawing>
      </w:r>
      <w:r w:rsidRPr="00E525A6">
        <w:rPr>
          <w:rFonts w:cs="Times New Roman"/>
        </w:rPr>
        <w:t xml:space="preserve">. Для изменения последовательности </w:t>
      </w:r>
      <w:proofErr w:type="spellStart"/>
      <w:r w:rsidRPr="00E525A6">
        <w:rPr>
          <w:rFonts w:cs="Times New Roman"/>
        </w:rPr>
        <w:t>аудиороликов</w:t>
      </w:r>
      <w:proofErr w:type="spellEnd"/>
      <w:r w:rsidRPr="00E525A6">
        <w:rPr>
          <w:rFonts w:cs="Times New Roman"/>
        </w:rPr>
        <w:t xml:space="preserve"> необходимо воспользоваться кнопками Переместить выше </w:t>
      </w:r>
      <w:r w:rsidRPr="00E525A6">
        <w:rPr>
          <w:rFonts w:cs="Times New Roman"/>
          <w:noProof/>
          <w:lang w:eastAsia="ru-RU"/>
        </w:rPr>
        <w:drawing>
          <wp:inline distT="0" distB="0" distL="0" distR="0" wp14:anchorId="36664B13" wp14:editId="0D5AF916">
            <wp:extent cx="333375" cy="352425"/>
            <wp:effectExtent l="0" t="0" r="9525" b="9525"/>
            <wp:docPr id="1073741962" name="Рисунок 107374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3375" cy="352425"/>
                    </a:xfrm>
                    <a:prstGeom prst="rect">
                      <a:avLst/>
                    </a:prstGeom>
                  </pic:spPr>
                </pic:pic>
              </a:graphicData>
            </a:graphic>
          </wp:inline>
        </w:drawing>
      </w:r>
      <w:r w:rsidRPr="00E525A6">
        <w:rPr>
          <w:rFonts w:cs="Times New Roman"/>
        </w:rPr>
        <w:t xml:space="preserve"> и Переместить ниже </w:t>
      </w:r>
      <w:r w:rsidRPr="00E525A6">
        <w:rPr>
          <w:rFonts w:cs="Times New Roman"/>
          <w:noProof/>
          <w:lang w:eastAsia="ru-RU"/>
        </w:rPr>
        <w:drawing>
          <wp:inline distT="0" distB="0" distL="0" distR="0" wp14:anchorId="3FB61373" wp14:editId="47150023">
            <wp:extent cx="352425" cy="352425"/>
            <wp:effectExtent l="0" t="0" r="9525" b="9525"/>
            <wp:docPr id="1073741961" name="Рисунок 10737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52425" cy="352425"/>
                    </a:xfrm>
                    <a:prstGeom prst="rect">
                      <a:avLst/>
                    </a:prstGeom>
                  </pic:spPr>
                </pic:pic>
              </a:graphicData>
            </a:graphic>
          </wp:inline>
        </w:drawing>
      </w:r>
    </w:p>
    <w:p w14:paraId="02308AB9" w14:textId="0B9D7B3C" w:rsidR="00E20D63" w:rsidRPr="00E525A6" w:rsidRDefault="00B970A1" w:rsidP="00E20D63">
      <w:pPr>
        <w:jc w:val="center"/>
        <w:rPr>
          <w:rFonts w:cs="Times New Roman"/>
        </w:rPr>
      </w:pPr>
      <w:r w:rsidRPr="00E525A6">
        <w:rPr>
          <w:rFonts w:cs="Times New Roman"/>
          <w:noProof/>
          <w:lang w:eastAsia="ru-RU"/>
        </w:rPr>
        <w:drawing>
          <wp:inline distT="0" distB="0" distL="0" distR="0" wp14:anchorId="338D56C2" wp14:editId="556F4010">
            <wp:extent cx="3124200" cy="1497904"/>
            <wp:effectExtent l="0" t="0" r="0" b="7620"/>
            <wp:docPr id="1073742246" name="Рисунок 107374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124200" cy="1497904"/>
                    </a:xfrm>
                    <a:prstGeom prst="rect">
                      <a:avLst/>
                    </a:prstGeom>
                  </pic:spPr>
                </pic:pic>
              </a:graphicData>
            </a:graphic>
          </wp:inline>
        </w:drawing>
      </w:r>
    </w:p>
    <w:p w14:paraId="66CF7E47" w14:textId="21417B8C" w:rsidR="000F15DD" w:rsidRPr="00E525A6" w:rsidRDefault="00264539" w:rsidP="00264539">
      <w:pPr>
        <w:pStyle w:val="a9"/>
        <w:numPr>
          <w:ilvl w:val="0"/>
          <w:numId w:val="126"/>
        </w:numPr>
        <w:ind w:left="1134"/>
        <w:jc w:val="both"/>
        <w:rPr>
          <w:rFonts w:cs="Times New Roman"/>
        </w:rPr>
      </w:pPr>
      <w:r w:rsidRPr="00E525A6">
        <w:rPr>
          <w:rFonts w:cs="Times New Roman"/>
        </w:rPr>
        <w:t xml:space="preserve">Финальные </w:t>
      </w:r>
      <w:proofErr w:type="spellStart"/>
      <w:r w:rsidRPr="00E525A6">
        <w:rPr>
          <w:rFonts w:cs="Times New Roman"/>
        </w:rPr>
        <w:t>аудиоролики</w:t>
      </w:r>
      <w:proofErr w:type="spellEnd"/>
      <w:r w:rsidRPr="00E525A6">
        <w:rPr>
          <w:rFonts w:cs="Times New Roman"/>
        </w:rPr>
        <w:t xml:space="preserve"> меню – </w:t>
      </w:r>
      <w:proofErr w:type="spellStart"/>
      <w:r w:rsidRPr="00E525A6">
        <w:rPr>
          <w:rFonts w:cs="Times New Roman"/>
        </w:rPr>
        <w:t>аудиоролики</w:t>
      </w:r>
      <w:proofErr w:type="spellEnd"/>
      <w:r w:rsidRPr="00E525A6">
        <w:rPr>
          <w:rFonts w:cs="Times New Roman"/>
        </w:rPr>
        <w:t>, которые будут воспроизведены после озвучивания всех пунктов меню</w:t>
      </w:r>
    </w:p>
    <w:p w14:paraId="43F5A728" w14:textId="603E919D" w:rsidR="00264539" w:rsidRPr="00E525A6" w:rsidRDefault="00264539" w:rsidP="00E20D63">
      <w:pPr>
        <w:jc w:val="center"/>
        <w:rPr>
          <w:rFonts w:cs="Times New Roman"/>
        </w:rPr>
      </w:pPr>
      <w:r w:rsidRPr="00E525A6">
        <w:rPr>
          <w:rFonts w:cs="Times New Roman"/>
          <w:noProof/>
          <w:lang w:eastAsia="ru-RU"/>
        </w:rPr>
        <w:drawing>
          <wp:inline distT="0" distB="0" distL="0" distR="0" wp14:anchorId="5B652ACC" wp14:editId="7C2589D3">
            <wp:extent cx="2676525" cy="1134421"/>
            <wp:effectExtent l="0" t="0" r="0" b="8890"/>
            <wp:docPr id="1073741965" name="Рисунок 107374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676525" cy="1134421"/>
                    </a:xfrm>
                    <a:prstGeom prst="rect">
                      <a:avLst/>
                    </a:prstGeom>
                  </pic:spPr>
                </pic:pic>
              </a:graphicData>
            </a:graphic>
          </wp:inline>
        </w:drawing>
      </w:r>
    </w:p>
    <w:p w14:paraId="02E7B653" w14:textId="36F7F5B7" w:rsidR="00264539" w:rsidRPr="00E525A6" w:rsidRDefault="00264539" w:rsidP="00264539">
      <w:pPr>
        <w:pStyle w:val="a9"/>
        <w:numPr>
          <w:ilvl w:val="0"/>
          <w:numId w:val="121"/>
        </w:numPr>
        <w:ind w:left="1276"/>
        <w:jc w:val="both"/>
        <w:rPr>
          <w:rFonts w:cs="Times New Roman"/>
        </w:rPr>
      </w:pPr>
      <w:r w:rsidRPr="00E525A6">
        <w:rPr>
          <w:rFonts w:cs="Times New Roman"/>
        </w:rPr>
        <w:t>Повторить проигрывание меню при нажатии – выбор из списка символа телефона, при нажатии на который клиенту будет повторно проиграно меню (на основании таблицы озвучки).</w:t>
      </w:r>
    </w:p>
    <w:p w14:paraId="0E4A3C3D" w14:textId="77777777" w:rsidR="00264539" w:rsidRPr="00E525A6" w:rsidRDefault="00264539" w:rsidP="00264539">
      <w:pPr>
        <w:pStyle w:val="a9"/>
        <w:numPr>
          <w:ilvl w:val="0"/>
          <w:numId w:val="121"/>
        </w:numPr>
        <w:ind w:left="1276"/>
        <w:jc w:val="both"/>
        <w:rPr>
          <w:rFonts w:cs="Times New Roman"/>
        </w:rPr>
      </w:pPr>
      <w:r w:rsidRPr="00E525A6">
        <w:rPr>
          <w:rFonts w:cs="Times New Roman"/>
        </w:rPr>
        <w:t>Стартовый таймаут</w:t>
      </w:r>
    </w:p>
    <w:p w14:paraId="50F59879" w14:textId="619A37F5" w:rsidR="00264539" w:rsidRPr="00E525A6" w:rsidRDefault="00264539" w:rsidP="00264539">
      <w:pPr>
        <w:pStyle w:val="a9"/>
        <w:numPr>
          <w:ilvl w:val="0"/>
          <w:numId w:val="121"/>
        </w:numPr>
        <w:ind w:left="1276"/>
        <w:jc w:val="both"/>
        <w:rPr>
          <w:rFonts w:cs="Times New Roman"/>
        </w:rPr>
      </w:pPr>
      <w:proofErr w:type="gramStart"/>
      <w:r w:rsidRPr="00E525A6">
        <w:rPr>
          <w:rFonts w:cs="Times New Roman"/>
        </w:rPr>
        <w:t>Прерываемый</w:t>
      </w:r>
      <w:proofErr w:type="gramEnd"/>
      <w:r w:rsidRPr="00E525A6">
        <w:rPr>
          <w:rFonts w:cs="Times New Roman"/>
        </w:rPr>
        <w:t xml:space="preserve"> – опция </w:t>
      </w:r>
      <w:proofErr w:type="spellStart"/>
      <w:r w:rsidRPr="00E525A6">
        <w:rPr>
          <w:rFonts w:cs="Times New Roman"/>
        </w:rPr>
        <w:t>прерываемости</w:t>
      </w:r>
      <w:proofErr w:type="spellEnd"/>
      <w:r w:rsidRPr="00E525A6">
        <w:rPr>
          <w:rFonts w:cs="Times New Roman"/>
        </w:rPr>
        <w:t xml:space="preserve"> меню (на основании таблицы озвучки). Если опция не установлена, то возможность выбора пункта меню будет доступна клиенту только после того, как он прослушает всю озвучку. Если опция установлена, то нажатием на символ клиент прерывает озвучку меню и происходит переход на соответствующий узел.</w:t>
      </w:r>
    </w:p>
    <w:p w14:paraId="78E74028" w14:textId="77777777" w:rsidR="00264539" w:rsidRPr="00E525A6" w:rsidRDefault="00264539" w:rsidP="00264539">
      <w:pPr>
        <w:pStyle w:val="a9"/>
        <w:numPr>
          <w:ilvl w:val="0"/>
          <w:numId w:val="121"/>
        </w:numPr>
        <w:ind w:left="1276"/>
        <w:jc w:val="both"/>
        <w:rPr>
          <w:rFonts w:cs="Times New Roman"/>
        </w:rPr>
      </w:pPr>
      <w:r w:rsidRPr="00E525A6">
        <w:rPr>
          <w:rFonts w:cs="Times New Roman"/>
        </w:rPr>
        <w:t>Если пользовательский ввод неверен</w:t>
      </w:r>
    </w:p>
    <w:p w14:paraId="5A953571" w14:textId="2D3449B9" w:rsidR="00264539" w:rsidRPr="00E525A6" w:rsidRDefault="00264539" w:rsidP="00264539">
      <w:pPr>
        <w:pStyle w:val="a9"/>
        <w:ind w:left="142"/>
        <w:jc w:val="center"/>
        <w:rPr>
          <w:rFonts w:cs="Times New Roman"/>
        </w:rPr>
      </w:pPr>
    </w:p>
    <w:p w14:paraId="29301415" w14:textId="56ECB572" w:rsidR="00264539" w:rsidRPr="00E525A6" w:rsidRDefault="00264539" w:rsidP="00264539">
      <w:pPr>
        <w:pStyle w:val="a9"/>
        <w:numPr>
          <w:ilvl w:val="0"/>
          <w:numId w:val="121"/>
        </w:numPr>
        <w:ind w:left="1276"/>
        <w:jc w:val="both"/>
        <w:rPr>
          <w:rFonts w:cs="Times New Roman"/>
        </w:rPr>
      </w:pPr>
      <w:r w:rsidRPr="00E525A6">
        <w:rPr>
          <w:rFonts w:cs="Times New Roman"/>
        </w:rPr>
        <w:t xml:space="preserve">Если пользовательский ввод </w:t>
      </w:r>
      <w:r w:rsidR="00847926" w:rsidRPr="00E525A6">
        <w:rPr>
          <w:rFonts w:cs="Times New Roman"/>
        </w:rPr>
        <w:t>отсутствует</w:t>
      </w:r>
    </w:p>
    <w:p w14:paraId="682D801A" w14:textId="49FD0337" w:rsidR="00264539" w:rsidRPr="00E525A6" w:rsidRDefault="00264539" w:rsidP="004A64AA">
      <w:pPr>
        <w:pStyle w:val="a9"/>
        <w:ind w:left="142"/>
        <w:jc w:val="center"/>
        <w:rPr>
          <w:rFonts w:cs="Times New Roman"/>
          <w:sz w:val="20"/>
          <w:szCs w:val="20"/>
        </w:rPr>
      </w:pPr>
    </w:p>
    <w:p w14:paraId="6BC05933" w14:textId="0F8FCD58" w:rsidR="00A84903" w:rsidRPr="00E525A6" w:rsidRDefault="00A84903" w:rsidP="00C53962">
      <w:pPr>
        <w:pStyle w:val="4"/>
        <w:numPr>
          <w:ilvl w:val="3"/>
          <w:numId w:val="112"/>
        </w:numPr>
        <w:ind w:left="1560"/>
        <w:rPr>
          <w:rFonts w:cs="Times New Roman"/>
        </w:rPr>
      </w:pPr>
      <w:bookmarkStart w:id="69" w:name="_Ref40131147"/>
      <w:bookmarkStart w:id="70" w:name="_Toc89041087"/>
      <w:r w:rsidRPr="00E525A6">
        <w:rPr>
          <w:rFonts w:cs="Times New Roman"/>
        </w:rPr>
        <w:t>Условная озвучка</w:t>
      </w:r>
      <w:bookmarkEnd w:id="68"/>
      <w:bookmarkEnd w:id="69"/>
      <w:bookmarkEnd w:id="70"/>
    </w:p>
    <w:p w14:paraId="65601128" w14:textId="410B7145" w:rsidR="00AA5FD6" w:rsidRPr="00E525A6" w:rsidRDefault="00AA5FD6" w:rsidP="00AA5FD6">
      <w:pPr>
        <w:ind w:firstLine="851"/>
        <w:jc w:val="both"/>
        <w:rPr>
          <w:rFonts w:cs="Times New Roman"/>
        </w:rPr>
      </w:pPr>
      <w:r w:rsidRPr="00E525A6">
        <w:rPr>
          <w:rFonts w:cs="Times New Roman"/>
        </w:rPr>
        <w:t>Таблица решений Условная озвучка позволяет настроить последовательность воспроизведения озвучки на основании условий.</w:t>
      </w:r>
    </w:p>
    <w:p w14:paraId="7C31F3F1" w14:textId="50177035" w:rsidR="00A84903" w:rsidRPr="00E525A6" w:rsidRDefault="00B970A1" w:rsidP="000B7C09">
      <w:pPr>
        <w:rPr>
          <w:rFonts w:cs="Times New Roman"/>
        </w:rPr>
      </w:pPr>
      <w:r w:rsidRPr="00E525A6">
        <w:rPr>
          <w:rFonts w:cs="Times New Roman"/>
          <w:noProof/>
          <w:lang w:eastAsia="ru-RU"/>
        </w:rPr>
        <w:drawing>
          <wp:inline distT="0" distB="0" distL="0" distR="0" wp14:anchorId="2E387E04" wp14:editId="48473459">
            <wp:extent cx="6152515" cy="1971040"/>
            <wp:effectExtent l="0" t="0" r="635" b="0"/>
            <wp:docPr id="1073742247" name="Рисунок 107374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152515" cy="1971040"/>
                    </a:xfrm>
                    <a:prstGeom prst="rect">
                      <a:avLst/>
                    </a:prstGeom>
                  </pic:spPr>
                </pic:pic>
              </a:graphicData>
            </a:graphic>
          </wp:inline>
        </w:drawing>
      </w:r>
    </w:p>
    <w:p w14:paraId="437722F2" w14:textId="3E76E331" w:rsidR="00E73F33" w:rsidRPr="00E525A6" w:rsidRDefault="00E73F33" w:rsidP="00E73F33">
      <w:pPr>
        <w:ind w:firstLine="851"/>
        <w:jc w:val="both"/>
        <w:rPr>
          <w:rFonts w:cs="Times New Roman"/>
        </w:rPr>
      </w:pPr>
      <w:r w:rsidRPr="00E525A6">
        <w:rPr>
          <w:rFonts w:cs="Times New Roman"/>
        </w:rPr>
        <w:t xml:space="preserve">Каждое правило (строка) соответствует воспроизводимой части озвучки. Если условие для заданной строки отсутствует, то озвучка будет воспроизводиться всегда. Для задания озвучки необходимо в соответствующем правиле (строке) в колонке Элемент озвучки двойным кликом открыть окно Редактирование элемента озвучки. </w:t>
      </w:r>
    </w:p>
    <w:p w14:paraId="71F6A6C4" w14:textId="4B453B8F" w:rsidR="00E73F33" w:rsidRPr="00E525A6" w:rsidRDefault="00E73F33" w:rsidP="006E6FC4">
      <w:pPr>
        <w:ind w:firstLine="851"/>
        <w:jc w:val="both"/>
        <w:rPr>
          <w:rFonts w:cs="Times New Roman"/>
        </w:rPr>
      </w:pPr>
      <w:r w:rsidRPr="00E525A6">
        <w:rPr>
          <w:rFonts w:cs="Times New Roman"/>
        </w:rPr>
        <w:t xml:space="preserve">Редактирование </w:t>
      </w:r>
      <w:r w:rsidR="006E6FC4" w:rsidRPr="00E525A6">
        <w:rPr>
          <w:rFonts w:cs="Times New Roman"/>
        </w:rPr>
        <w:t xml:space="preserve">элемента узла подробно описано в пункте </w:t>
      </w:r>
      <w:r w:rsidR="006E6FC4" w:rsidRPr="00E525A6">
        <w:rPr>
          <w:rFonts w:cs="Times New Roman"/>
        </w:rPr>
        <w:fldChar w:fldCharType="begin"/>
      </w:r>
      <w:r w:rsidR="006E6FC4" w:rsidRPr="00E525A6">
        <w:rPr>
          <w:rFonts w:cs="Times New Roman"/>
        </w:rPr>
        <w:instrText xml:space="preserve"> REF _Ref39146495 \h </w:instrText>
      </w:r>
      <w:r w:rsidR="00F845B3" w:rsidRPr="00E525A6">
        <w:rPr>
          <w:rFonts w:cs="Times New Roman"/>
        </w:rPr>
        <w:instrText xml:space="preserve"> \* MERGEFORMAT </w:instrText>
      </w:r>
      <w:r w:rsidR="006E6FC4" w:rsidRPr="00E525A6">
        <w:rPr>
          <w:rFonts w:cs="Times New Roman"/>
        </w:rPr>
      </w:r>
      <w:r w:rsidR="006E6FC4" w:rsidRPr="00E525A6">
        <w:rPr>
          <w:rFonts w:cs="Times New Roman"/>
        </w:rPr>
        <w:fldChar w:fldCharType="separate"/>
      </w:r>
      <w:r w:rsidR="00030344" w:rsidRPr="00E525A6">
        <w:rPr>
          <w:rFonts w:eastAsia="Calibri Light" w:cs="Times New Roman"/>
        </w:rPr>
        <w:t>Узел</w:t>
      </w:r>
      <w:proofErr w:type="gramStart"/>
      <w:r w:rsidR="00030344" w:rsidRPr="00E525A6">
        <w:rPr>
          <w:rFonts w:eastAsia="Calibri Light" w:cs="Times New Roman"/>
        </w:rPr>
        <w:t xml:space="preserve"> П</w:t>
      </w:r>
      <w:proofErr w:type="gramEnd"/>
      <w:r w:rsidR="00030344" w:rsidRPr="00E525A6">
        <w:rPr>
          <w:rFonts w:eastAsia="Calibri Light" w:cs="Times New Roman"/>
        </w:rPr>
        <w:t>роиграть элементы озвучки</w:t>
      </w:r>
      <w:r w:rsidR="006E6FC4" w:rsidRPr="00E525A6">
        <w:rPr>
          <w:rFonts w:cs="Times New Roman"/>
        </w:rPr>
        <w:fldChar w:fldCharType="end"/>
      </w:r>
      <w:r w:rsidR="006E6FC4" w:rsidRPr="00E525A6">
        <w:rPr>
          <w:rFonts w:cs="Times New Roman"/>
        </w:rPr>
        <w:t>.</w:t>
      </w:r>
    </w:p>
    <w:p w14:paraId="78EEEA65" w14:textId="7D6D95D2" w:rsidR="006E6FC4" w:rsidRPr="00E525A6" w:rsidRDefault="006E6FC4" w:rsidP="006E6FC4">
      <w:pPr>
        <w:ind w:firstLine="851"/>
        <w:jc w:val="both"/>
        <w:rPr>
          <w:rFonts w:cs="Times New Roman"/>
        </w:rPr>
      </w:pPr>
      <w:r w:rsidRPr="00E525A6">
        <w:rPr>
          <w:rFonts w:cs="Times New Roman"/>
        </w:rPr>
        <w:t>В правила озвучки можно добавлять все типы озвучки, которые существуют в Системе. Количество строк таблицы озвучки не ограничено.</w:t>
      </w:r>
    </w:p>
    <w:p w14:paraId="383C53F4" w14:textId="71E52EF9" w:rsidR="006E6FC4" w:rsidRPr="00E525A6" w:rsidRDefault="00B970A1" w:rsidP="006E6FC4">
      <w:pPr>
        <w:jc w:val="center"/>
        <w:rPr>
          <w:rFonts w:cs="Times New Roman"/>
        </w:rPr>
      </w:pPr>
      <w:r w:rsidRPr="00E525A6">
        <w:rPr>
          <w:rFonts w:cs="Times New Roman"/>
          <w:noProof/>
          <w:lang w:eastAsia="ru-RU"/>
        </w:rPr>
        <w:drawing>
          <wp:inline distT="0" distB="0" distL="0" distR="0" wp14:anchorId="0047F49B" wp14:editId="637F923B">
            <wp:extent cx="6152515" cy="3032760"/>
            <wp:effectExtent l="0" t="0" r="635" b="0"/>
            <wp:docPr id="1073742248" name="Рисунок 107374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152515" cy="3032760"/>
                    </a:xfrm>
                    <a:prstGeom prst="rect">
                      <a:avLst/>
                    </a:prstGeom>
                  </pic:spPr>
                </pic:pic>
              </a:graphicData>
            </a:graphic>
          </wp:inline>
        </w:drawing>
      </w:r>
    </w:p>
    <w:p w14:paraId="26ADD76C" w14:textId="3A0AB631" w:rsidR="006E6FC4" w:rsidRPr="00E525A6" w:rsidRDefault="006E6FC4" w:rsidP="006E6FC4">
      <w:pPr>
        <w:ind w:firstLine="851"/>
        <w:jc w:val="both"/>
        <w:rPr>
          <w:rFonts w:cs="Times New Roman"/>
        </w:rPr>
      </w:pPr>
      <w:r w:rsidRPr="00E525A6">
        <w:rPr>
          <w:rFonts w:cs="Times New Roman"/>
        </w:rPr>
        <w:t xml:space="preserve">Если какая-то озвучка должна воспроизводиться только в случае </w:t>
      </w:r>
      <w:proofErr w:type="gramStart"/>
      <w:r w:rsidRPr="00E525A6">
        <w:rPr>
          <w:rFonts w:cs="Times New Roman"/>
        </w:rPr>
        <w:t>выполнения</w:t>
      </w:r>
      <w:proofErr w:type="gramEnd"/>
      <w:r w:rsidRPr="00E525A6">
        <w:rPr>
          <w:rFonts w:cs="Times New Roman"/>
        </w:rPr>
        <w:t xml:space="preserve"> какого условия, то условие задаётся на основании правил описанных в </w:t>
      </w:r>
      <w:r w:rsidRPr="00E525A6">
        <w:rPr>
          <w:rFonts w:cs="Times New Roman"/>
        </w:rPr>
        <w:fldChar w:fldCharType="begin"/>
      </w:r>
      <w:r w:rsidRPr="00E525A6">
        <w:rPr>
          <w:rFonts w:cs="Times New Roman"/>
        </w:rPr>
        <w:instrText xml:space="preserve"> REF _Ref39703066 \h </w:instrText>
      </w:r>
      <w:r w:rsidR="00F845B3" w:rsidRPr="00E525A6">
        <w:rPr>
          <w:rFonts w:cs="Times New Roman"/>
        </w:rPr>
        <w:instrText xml:space="preserve"> \* MERGEFORMAT </w:instrText>
      </w:r>
      <w:r w:rsidRPr="00E525A6">
        <w:rPr>
          <w:rFonts w:cs="Times New Roman"/>
        </w:rPr>
      </w:r>
      <w:r w:rsidRPr="00E525A6">
        <w:rPr>
          <w:rFonts w:cs="Times New Roman"/>
        </w:rPr>
        <w:fldChar w:fldCharType="separate"/>
      </w:r>
      <w:r w:rsidR="00030344" w:rsidRPr="00E525A6">
        <w:rPr>
          <w:rFonts w:cs="Times New Roman"/>
        </w:rPr>
        <w:t>Общие принципы построения таблицы решений</w:t>
      </w:r>
      <w:r w:rsidRPr="00E525A6">
        <w:rPr>
          <w:rFonts w:cs="Times New Roman"/>
        </w:rPr>
        <w:fldChar w:fldCharType="end"/>
      </w:r>
      <w:r w:rsidRPr="00E525A6">
        <w:rPr>
          <w:rFonts w:cs="Times New Roman"/>
        </w:rPr>
        <w:t xml:space="preserve"> для соответствующего правила (строки) таблицы.</w:t>
      </w:r>
    </w:p>
    <w:p w14:paraId="602C6CAE" w14:textId="3019DCEB" w:rsidR="006E6FC4" w:rsidRPr="00E525A6" w:rsidRDefault="006E6FC4" w:rsidP="006E6FC4">
      <w:pPr>
        <w:jc w:val="both"/>
        <w:rPr>
          <w:rFonts w:cs="Times New Roman"/>
        </w:rPr>
      </w:pPr>
    </w:p>
    <w:p w14:paraId="7361F20D" w14:textId="2083D292" w:rsidR="00A84903" w:rsidRPr="00E525A6" w:rsidRDefault="00A84903" w:rsidP="00C53962">
      <w:pPr>
        <w:pStyle w:val="4"/>
        <w:numPr>
          <w:ilvl w:val="3"/>
          <w:numId w:val="112"/>
        </w:numPr>
        <w:ind w:left="1560"/>
        <w:rPr>
          <w:rFonts w:cs="Times New Roman"/>
        </w:rPr>
      </w:pPr>
      <w:bookmarkStart w:id="71" w:name="_Toc89041088"/>
      <w:proofErr w:type="gramStart"/>
      <w:r w:rsidRPr="00E525A6">
        <w:rPr>
          <w:rFonts w:cs="Times New Roman"/>
        </w:rPr>
        <w:lastRenderedPageBreak/>
        <w:t>Условная</w:t>
      </w:r>
      <w:proofErr w:type="gramEnd"/>
      <w:r w:rsidRPr="00E525A6">
        <w:rPr>
          <w:rFonts w:cs="Times New Roman"/>
        </w:rPr>
        <w:t xml:space="preserve"> озвучка со статическим меню</w:t>
      </w:r>
      <w:bookmarkEnd w:id="71"/>
    </w:p>
    <w:p w14:paraId="56F269EE" w14:textId="5642D3B9" w:rsidR="006E6FC4" w:rsidRPr="00E525A6" w:rsidRDefault="006E6FC4" w:rsidP="00C3301E">
      <w:pPr>
        <w:ind w:firstLine="851"/>
        <w:jc w:val="both"/>
        <w:rPr>
          <w:rFonts w:cs="Times New Roman"/>
        </w:rPr>
      </w:pPr>
      <w:r w:rsidRPr="00E525A6">
        <w:rPr>
          <w:rFonts w:cs="Times New Roman"/>
        </w:rPr>
        <w:t xml:space="preserve">Таблица решений </w:t>
      </w:r>
      <w:r w:rsidR="00C3301E" w:rsidRPr="00E525A6">
        <w:rPr>
          <w:rFonts w:cs="Times New Roman"/>
        </w:rPr>
        <w:t>содержит  таблицу условной озвучки (настройки подробно описаны в пункте</w:t>
      </w:r>
      <w:r w:rsidR="005566D4" w:rsidRPr="00E525A6">
        <w:rPr>
          <w:rFonts w:cs="Times New Roman"/>
        </w:rPr>
        <w:t xml:space="preserve"> </w:t>
      </w:r>
      <w:r w:rsidR="005566D4" w:rsidRPr="00E525A6">
        <w:rPr>
          <w:rFonts w:cs="Times New Roman"/>
        </w:rPr>
        <w:fldChar w:fldCharType="begin"/>
      </w:r>
      <w:r w:rsidR="005566D4" w:rsidRPr="00E525A6">
        <w:rPr>
          <w:rFonts w:cs="Times New Roman"/>
        </w:rPr>
        <w:instrText xml:space="preserve"> REF _Ref40131147 \h </w:instrText>
      </w:r>
      <w:r w:rsidR="005566D4" w:rsidRPr="00E525A6">
        <w:rPr>
          <w:rFonts w:cs="Times New Roman"/>
        </w:rPr>
      </w:r>
      <w:r w:rsidR="00E525A6">
        <w:rPr>
          <w:rFonts w:cs="Times New Roman"/>
        </w:rPr>
        <w:instrText xml:space="preserve"> \* MERGEFORMAT </w:instrText>
      </w:r>
      <w:r w:rsidR="005566D4" w:rsidRPr="00E525A6">
        <w:rPr>
          <w:rFonts w:cs="Times New Roman"/>
        </w:rPr>
        <w:fldChar w:fldCharType="separate"/>
      </w:r>
      <w:r w:rsidR="00030344" w:rsidRPr="00E525A6">
        <w:rPr>
          <w:rFonts w:cs="Times New Roman"/>
        </w:rPr>
        <w:t>Условная озвучка</w:t>
      </w:r>
      <w:r w:rsidR="005566D4" w:rsidRPr="00E525A6">
        <w:rPr>
          <w:rFonts w:cs="Times New Roman"/>
        </w:rPr>
        <w:fldChar w:fldCharType="end"/>
      </w:r>
      <w:proofErr w:type="gramStart"/>
      <w:r w:rsidR="005566D4" w:rsidRPr="00E525A6">
        <w:rPr>
          <w:rFonts w:cs="Times New Roman"/>
        </w:rPr>
        <w:t xml:space="preserve"> </w:t>
      </w:r>
      <w:r w:rsidR="00C3301E" w:rsidRPr="00E525A6">
        <w:rPr>
          <w:rFonts w:cs="Times New Roman"/>
        </w:rPr>
        <w:t>)</w:t>
      </w:r>
      <w:proofErr w:type="gramEnd"/>
      <w:r w:rsidR="00C3301E" w:rsidRPr="00E525A6">
        <w:rPr>
          <w:rFonts w:cs="Times New Roman"/>
        </w:rPr>
        <w:t xml:space="preserve"> и ряд специфических настроек.</w:t>
      </w:r>
    </w:p>
    <w:p w14:paraId="21F64DE7" w14:textId="674D53C9" w:rsidR="00445AC9" w:rsidRPr="00E525A6" w:rsidRDefault="00B970A1" w:rsidP="000B7C09">
      <w:pPr>
        <w:rPr>
          <w:rFonts w:cs="Times New Roman"/>
          <w:sz w:val="20"/>
          <w:szCs w:val="20"/>
        </w:rPr>
      </w:pPr>
      <w:r w:rsidRPr="00E525A6">
        <w:rPr>
          <w:rFonts w:cs="Times New Roman"/>
          <w:noProof/>
          <w:lang w:eastAsia="ru-RU"/>
        </w:rPr>
        <w:drawing>
          <wp:inline distT="0" distB="0" distL="0" distR="0" wp14:anchorId="1C94281A" wp14:editId="7AD33E5D">
            <wp:extent cx="6152515" cy="4293870"/>
            <wp:effectExtent l="0" t="0" r="635" b="0"/>
            <wp:docPr id="1073742249" name="Рисунок 107374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152515" cy="4293870"/>
                    </a:xfrm>
                    <a:prstGeom prst="rect">
                      <a:avLst/>
                    </a:prstGeom>
                  </pic:spPr>
                </pic:pic>
              </a:graphicData>
            </a:graphic>
          </wp:inline>
        </w:drawing>
      </w:r>
    </w:p>
    <w:p w14:paraId="150C7C96" w14:textId="0802F30B" w:rsidR="00B970A1" w:rsidRPr="00E525A6" w:rsidRDefault="00B970A1" w:rsidP="000B7C09">
      <w:pPr>
        <w:rPr>
          <w:rFonts w:cs="Times New Roman"/>
          <w:sz w:val="20"/>
          <w:szCs w:val="20"/>
        </w:rPr>
      </w:pPr>
      <w:r w:rsidRPr="00E525A6">
        <w:rPr>
          <w:rFonts w:cs="Times New Roman"/>
          <w:noProof/>
          <w:lang w:eastAsia="ru-RU"/>
        </w:rPr>
        <w:lastRenderedPageBreak/>
        <w:drawing>
          <wp:inline distT="0" distB="0" distL="0" distR="0" wp14:anchorId="74329BC0" wp14:editId="548DFBC7">
            <wp:extent cx="6152515" cy="5005070"/>
            <wp:effectExtent l="0" t="0" r="635" b="5080"/>
            <wp:docPr id="1073742250" name="Рисунок 107374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152515" cy="5005070"/>
                    </a:xfrm>
                    <a:prstGeom prst="rect">
                      <a:avLst/>
                    </a:prstGeom>
                  </pic:spPr>
                </pic:pic>
              </a:graphicData>
            </a:graphic>
          </wp:inline>
        </w:drawing>
      </w:r>
    </w:p>
    <w:p w14:paraId="6050D7E4" w14:textId="23F0F387" w:rsidR="00C3301E" w:rsidRPr="00E525A6" w:rsidRDefault="00C3301E" w:rsidP="00C3301E">
      <w:pPr>
        <w:ind w:firstLine="851"/>
        <w:rPr>
          <w:rFonts w:cs="Times New Roman"/>
        </w:rPr>
      </w:pPr>
      <w:r w:rsidRPr="00E525A6">
        <w:rPr>
          <w:rFonts w:cs="Times New Roman"/>
        </w:rPr>
        <w:t>Рассмотрим более подробно настройки:</w:t>
      </w:r>
    </w:p>
    <w:p w14:paraId="6DBB37B0" w14:textId="09E93130" w:rsidR="00C3301E" w:rsidRPr="00E525A6" w:rsidRDefault="00C3301E" w:rsidP="004007A6">
      <w:pPr>
        <w:pStyle w:val="a9"/>
        <w:numPr>
          <w:ilvl w:val="0"/>
          <w:numId w:val="121"/>
        </w:numPr>
        <w:jc w:val="both"/>
        <w:rPr>
          <w:rFonts w:cs="Times New Roman"/>
        </w:rPr>
      </w:pPr>
      <w:r w:rsidRPr="00E525A6">
        <w:rPr>
          <w:rFonts w:cs="Times New Roman"/>
        </w:rPr>
        <w:t xml:space="preserve">Пункты меню – </w:t>
      </w:r>
      <w:r w:rsidR="004007A6" w:rsidRPr="00E525A6">
        <w:rPr>
          <w:rFonts w:cs="Times New Roman"/>
        </w:rPr>
        <w:t xml:space="preserve">набор </w:t>
      </w:r>
      <w:r w:rsidRPr="00E525A6">
        <w:rPr>
          <w:rFonts w:cs="Times New Roman"/>
        </w:rPr>
        <w:t>пар Цифра-Переход к узлу</w:t>
      </w:r>
      <w:r w:rsidR="004007A6" w:rsidRPr="00E525A6">
        <w:rPr>
          <w:rFonts w:cs="Times New Roman"/>
        </w:rPr>
        <w:t xml:space="preserve">. В выпадающем списке цифра выбирается значение цифры, при нажатии на которую клиентом на телефоне во время звонка будет осуществлён переход к соответствующему узлу. Переход к узлу  - выбор из списка существующих узлов дерева </w:t>
      </w:r>
      <w:r w:rsidR="004007A6" w:rsidRPr="00E525A6">
        <w:rPr>
          <w:rFonts w:cs="Times New Roman"/>
          <w:lang w:val="en-US"/>
        </w:rPr>
        <w:t>IVR</w:t>
      </w:r>
      <w:r w:rsidR="004007A6" w:rsidRPr="00E525A6">
        <w:rPr>
          <w:rFonts w:cs="Times New Roman"/>
        </w:rPr>
        <w:t xml:space="preserve">  с возможностью создания нового узла.</w:t>
      </w:r>
    </w:p>
    <w:p w14:paraId="29B2D1B4" w14:textId="4D4ED5BF" w:rsidR="00C3301E" w:rsidRPr="00E525A6" w:rsidRDefault="00B970A1" w:rsidP="004007A6">
      <w:pPr>
        <w:jc w:val="center"/>
        <w:rPr>
          <w:rFonts w:cs="Times New Roman"/>
        </w:rPr>
      </w:pPr>
      <w:r w:rsidRPr="00E525A6">
        <w:rPr>
          <w:rFonts w:cs="Times New Roman"/>
          <w:noProof/>
          <w:lang w:eastAsia="ru-RU"/>
        </w:rPr>
        <w:drawing>
          <wp:inline distT="0" distB="0" distL="0" distR="0" wp14:anchorId="646AE337" wp14:editId="10C0F4C8">
            <wp:extent cx="5753100" cy="2189848"/>
            <wp:effectExtent l="0" t="0" r="0" b="1270"/>
            <wp:docPr id="1073742251" name="Рисунок 107374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52506" cy="2189622"/>
                    </a:xfrm>
                    <a:prstGeom prst="rect">
                      <a:avLst/>
                    </a:prstGeom>
                  </pic:spPr>
                </pic:pic>
              </a:graphicData>
            </a:graphic>
          </wp:inline>
        </w:drawing>
      </w:r>
    </w:p>
    <w:p w14:paraId="00727168" w14:textId="31B3E45A" w:rsidR="004007A6" w:rsidRPr="00E525A6" w:rsidRDefault="004007A6" w:rsidP="004007A6">
      <w:pPr>
        <w:ind w:left="993"/>
        <w:jc w:val="both"/>
        <w:rPr>
          <w:rFonts w:cs="Times New Roman"/>
        </w:rPr>
      </w:pPr>
      <w:r w:rsidRPr="00E525A6">
        <w:rPr>
          <w:rFonts w:cs="Times New Roman"/>
        </w:rPr>
        <w:lastRenderedPageBreak/>
        <w:t>При нажатии на кнопку</w:t>
      </w:r>
      <w:proofErr w:type="gramStart"/>
      <w:r w:rsidRPr="00E525A6">
        <w:rPr>
          <w:rFonts w:cs="Times New Roman"/>
        </w:rPr>
        <w:t xml:space="preserve"> С</w:t>
      </w:r>
      <w:proofErr w:type="gramEnd"/>
      <w:r w:rsidRPr="00E525A6">
        <w:rPr>
          <w:rFonts w:cs="Times New Roman"/>
        </w:rPr>
        <w:t xml:space="preserve">оздать открывается стандартное меню добавления узла (подробно описано в пункте </w:t>
      </w:r>
      <w:r w:rsidRPr="00E525A6">
        <w:rPr>
          <w:rFonts w:cs="Times New Roman"/>
        </w:rPr>
        <w:fldChar w:fldCharType="begin"/>
      </w:r>
      <w:r w:rsidRPr="00E525A6">
        <w:rPr>
          <w:rFonts w:cs="Times New Roman"/>
        </w:rPr>
        <w:instrText xml:space="preserve"> REF _Ref39704355 \h </w:instrText>
      </w:r>
      <w:r w:rsidR="00F845B3" w:rsidRPr="00E525A6">
        <w:rPr>
          <w:rFonts w:cs="Times New Roman"/>
        </w:rPr>
        <w:instrText xml:space="preserve"> \* MERGEFORMAT </w:instrText>
      </w:r>
      <w:r w:rsidRPr="00E525A6">
        <w:rPr>
          <w:rFonts w:cs="Times New Roman"/>
        </w:rPr>
      </w:r>
      <w:r w:rsidRPr="00E525A6">
        <w:rPr>
          <w:rFonts w:cs="Times New Roman"/>
        </w:rPr>
        <w:fldChar w:fldCharType="separate"/>
      </w:r>
      <w:r w:rsidR="00030344" w:rsidRPr="00E525A6">
        <w:rPr>
          <w:rFonts w:cs="Times New Roman"/>
        </w:rPr>
        <w:t>Узлы дерева IVR</w:t>
      </w:r>
      <w:r w:rsidRPr="00E525A6">
        <w:rPr>
          <w:rFonts w:cs="Times New Roman"/>
        </w:rPr>
        <w:fldChar w:fldCharType="end"/>
      </w:r>
      <w:r w:rsidRPr="00E525A6">
        <w:rPr>
          <w:rFonts w:cs="Times New Roman"/>
        </w:rPr>
        <w:t>). Создаваемый узел будет создан как дочерний для пункта меню.</w:t>
      </w:r>
    </w:p>
    <w:p w14:paraId="6CDB6C61" w14:textId="4F91823F" w:rsidR="00542C30" w:rsidRPr="00E525A6" w:rsidRDefault="00542C30" w:rsidP="004007A6">
      <w:pPr>
        <w:ind w:left="993"/>
        <w:jc w:val="both"/>
        <w:rPr>
          <w:rFonts w:cs="Times New Roman"/>
        </w:rPr>
      </w:pPr>
      <w:r w:rsidRPr="00E525A6">
        <w:rPr>
          <w:rFonts w:cs="Times New Roman"/>
        </w:rPr>
        <w:t>Для добавления нового пункта меню необходимо нажать на кнопку</w:t>
      </w:r>
      <w:proofErr w:type="gramStart"/>
      <w:r w:rsidRPr="00E525A6">
        <w:rPr>
          <w:rFonts w:cs="Times New Roman"/>
        </w:rPr>
        <w:t xml:space="preserve"> Д</w:t>
      </w:r>
      <w:proofErr w:type="gramEnd"/>
      <w:r w:rsidRPr="00E525A6">
        <w:rPr>
          <w:rFonts w:cs="Times New Roman"/>
        </w:rPr>
        <w:t>обавить. Для удаления пункта меню необходимо нажать на кнопку</w:t>
      </w:r>
      <w:proofErr w:type="gramStart"/>
      <w:r w:rsidRPr="00E525A6">
        <w:rPr>
          <w:rFonts w:cs="Times New Roman"/>
        </w:rPr>
        <w:t xml:space="preserve"> У</w:t>
      </w:r>
      <w:proofErr w:type="gramEnd"/>
      <w:r w:rsidRPr="00E525A6">
        <w:rPr>
          <w:rFonts w:cs="Times New Roman"/>
        </w:rPr>
        <w:t>далить в соответствующей строке пунктов меню.</w:t>
      </w:r>
    </w:p>
    <w:p w14:paraId="1C3E881A" w14:textId="2239C0F5" w:rsidR="00542C30" w:rsidRPr="00E525A6" w:rsidRDefault="00542C30" w:rsidP="00542C30">
      <w:pPr>
        <w:pStyle w:val="a9"/>
        <w:numPr>
          <w:ilvl w:val="0"/>
          <w:numId w:val="121"/>
        </w:numPr>
        <w:ind w:left="1276"/>
        <w:jc w:val="both"/>
        <w:rPr>
          <w:rFonts w:cs="Times New Roman"/>
        </w:rPr>
      </w:pPr>
      <w:r w:rsidRPr="00E525A6">
        <w:rPr>
          <w:rFonts w:cs="Times New Roman"/>
        </w:rPr>
        <w:t xml:space="preserve">Проиграть проигрывание меню при нажатии – выбор из списка символа телефона, при нажатии на </w:t>
      </w:r>
      <w:proofErr w:type="gramStart"/>
      <w:r w:rsidRPr="00E525A6">
        <w:rPr>
          <w:rFonts w:cs="Times New Roman"/>
        </w:rPr>
        <w:t>которую</w:t>
      </w:r>
      <w:proofErr w:type="gramEnd"/>
      <w:r w:rsidRPr="00E525A6">
        <w:rPr>
          <w:rFonts w:cs="Times New Roman"/>
        </w:rPr>
        <w:t xml:space="preserve"> клиенту будет повторно проиграно меню (на основании таблицы озвучки).</w:t>
      </w:r>
    </w:p>
    <w:p w14:paraId="1CAC2889" w14:textId="70F29A3D" w:rsidR="00542C30" w:rsidRPr="00E525A6" w:rsidRDefault="00542C30" w:rsidP="00542C30">
      <w:pPr>
        <w:pStyle w:val="a9"/>
        <w:numPr>
          <w:ilvl w:val="0"/>
          <w:numId w:val="121"/>
        </w:numPr>
        <w:ind w:left="1276"/>
        <w:jc w:val="both"/>
        <w:rPr>
          <w:rFonts w:cs="Times New Roman"/>
        </w:rPr>
      </w:pPr>
      <w:r w:rsidRPr="00E525A6">
        <w:rPr>
          <w:rFonts w:cs="Times New Roman"/>
        </w:rPr>
        <w:t>Стартовый таймаут</w:t>
      </w:r>
    </w:p>
    <w:p w14:paraId="1828D150" w14:textId="3819134E" w:rsidR="00542C30" w:rsidRPr="00E525A6" w:rsidRDefault="00542C30" w:rsidP="00542C30">
      <w:pPr>
        <w:pStyle w:val="a9"/>
        <w:numPr>
          <w:ilvl w:val="0"/>
          <w:numId w:val="121"/>
        </w:numPr>
        <w:ind w:left="1276"/>
        <w:jc w:val="both"/>
        <w:rPr>
          <w:rFonts w:cs="Times New Roman"/>
        </w:rPr>
      </w:pPr>
      <w:proofErr w:type="gramStart"/>
      <w:r w:rsidRPr="00E525A6">
        <w:rPr>
          <w:rFonts w:cs="Times New Roman"/>
        </w:rPr>
        <w:t>Прерываемый</w:t>
      </w:r>
      <w:proofErr w:type="gramEnd"/>
      <w:r w:rsidRPr="00E525A6">
        <w:rPr>
          <w:rFonts w:cs="Times New Roman"/>
        </w:rPr>
        <w:t xml:space="preserve"> – опция </w:t>
      </w:r>
      <w:proofErr w:type="spellStart"/>
      <w:r w:rsidRPr="00E525A6">
        <w:rPr>
          <w:rFonts w:cs="Times New Roman"/>
        </w:rPr>
        <w:t>прерываемости</w:t>
      </w:r>
      <w:proofErr w:type="spellEnd"/>
      <w:r w:rsidRPr="00E525A6">
        <w:rPr>
          <w:rFonts w:cs="Times New Roman"/>
        </w:rPr>
        <w:t xml:space="preserve"> меню (на основании таблицы озвучки). Если опция не установлена, то возможность выбора пункта меню будет доступна клиенту только после того, как он прослушает всю озвучку. Если опция установлена, то нажатием на символ клиент </w:t>
      </w:r>
      <w:r w:rsidR="005E210C" w:rsidRPr="00E525A6">
        <w:rPr>
          <w:rFonts w:cs="Times New Roman"/>
        </w:rPr>
        <w:t>прерывает озвучку и происходит переход на соответствующий узел.</w:t>
      </w:r>
    </w:p>
    <w:p w14:paraId="35067899" w14:textId="7AF74736" w:rsidR="005E210C" w:rsidRPr="00E525A6" w:rsidRDefault="005E210C" w:rsidP="00542C30">
      <w:pPr>
        <w:pStyle w:val="a9"/>
        <w:numPr>
          <w:ilvl w:val="0"/>
          <w:numId w:val="121"/>
        </w:numPr>
        <w:ind w:left="1276"/>
        <w:jc w:val="both"/>
        <w:rPr>
          <w:rFonts w:cs="Times New Roman"/>
        </w:rPr>
      </w:pPr>
      <w:r w:rsidRPr="00E525A6">
        <w:rPr>
          <w:rFonts w:cs="Times New Roman"/>
        </w:rPr>
        <w:t>Если пользовательский ввод неверен</w:t>
      </w:r>
    </w:p>
    <w:p w14:paraId="73548220" w14:textId="105341D6" w:rsidR="005E210C" w:rsidRPr="00E525A6" w:rsidRDefault="005E210C" w:rsidP="005E210C">
      <w:pPr>
        <w:pStyle w:val="a9"/>
        <w:numPr>
          <w:ilvl w:val="0"/>
          <w:numId w:val="121"/>
        </w:numPr>
        <w:ind w:left="1276"/>
        <w:jc w:val="both"/>
        <w:rPr>
          <w:rFonts w:cs="Times New Roman"/>
        </w:rPr>
      </w:pPr>
      <w:r w:rsidRPr="00E525A6">
        <w:rPr>
          <w:rFonts w:cs="Times New Roman"/>
        </w:rPr>
        <w:t xml:space="preserve">Если пользовательский ввод </w:t>
      </w:r>
      <w:r w:rsidR="00847926" w:rsidRPr="00E525A6">
        <w:rPr>
          <w:rFonts w:cs="Times New Roman"/>
        </w:rPr>
        <w:t>отсутствует</w:t>
      </w:r>
    </w:p>
    <w:p w14:paraId="594CD356" w14:textId="0905A234" w:rsidR="005E210C" w:rsidRPr="00E525A6" w:rsidRDefault="005E210C" w:rsidP="005E210C">
      <w:pPr>
        <w:pStyle w:val="a9"/>
        <w:ind w:left="142"/>
        <w:jc w:val="center"/>
        <w:rPr>
          <w:rFonts w:cs="Times New Roman"/>
        </w:rPr>
      </w:pPr>
    </w:p>
    <w:p w14:paraId="7D3CB77C" w14:textId="719E2951" w:rsidR="000B7C09" w:rsidRPr="00E525A6" w:rsidRDefault="00D549A7" w:rsidP="00540821">
      <w:pPr>
        <w:pStyle w:val="2a"/>
        <w:numPr>
          <w:ilvl w:val="1"/>
          <w:numId w:val="91"/>
        </w:numPr>
        <w:rPr>
          <w:rFonts w:cs="Times New Roman"/>
        </w:rPr>
      </w:pPr>
      <w:bookmarkStart w:id="72" w:name="_Toc38964164"/>
      <w:bookmarkStart w:id="73" w:name="_Toc89041089"/>
      <w:r w:rsidRPr="00E525A6">
        <w:rPr>
          <w:rFonts w:cs="Times New Roman"/>
        </w:rPr>
        <w:t>Реестры</w:t>
      </w:r>
      <w:bookmarkEnd w:id="72"/>
      <w:bookmarkEnd w:id="73"/>
    </w:p>
    <w:p w14:paraId="1D5818F1" w14:textId="285234A7" w:rsidR="000B7C09" w:rsidRPr="00E525A6" w:rsidRDefault="006F23A8" w:rsidP="00335C0A">
      <w:pPr>
        <w:pStyle w:val="3a"/>
        <w:numPr>
          <w:ilvl w:val="2"/>
          <w:numId w:val="113"/>
        </w:numPr>
        <w:ind w:left="1560"/>
        <w:rPr>
          <w:rFonts w:cs="Times New Roman"/>
        </w:rPr>
      </w:pPr>
      <w:bookmarkStart w:id="74" w:name="_Toc38964165"/>
      <w:bookmarkStart w:id="75" w:name="_Toc89041090"/>
      <w:r w:rsidRPr="00E525A6">
        <w:rPr>
          <w:rFonts w:cs="Times New Roman"/>
        </w:rPr>
        <w:t>Панель</w:t>
      </w:r>
      <w:r w:rsidR="000B7C09" w:rsidRPr="00E525A6">
        <w:rPr>
          <w:rFonts w:cs="Times New Roman"/>
        </w:rPr>
        <w:t xml:space="preserve"> управления реестрами</w:t>
      </w:r>
      <w:bookmarkEnd w:id="74"/>
      <w:bookmarkEnd w:id="75"/>
    </w:p>
    <w:p w14:paraId="6BB4DD4E" w14:textId="3D0996C8" w:rsidR="003B3A1C" w:rsidRPr="00E525A6" w:rsidRDefault="00346B52" w:rsidP="00346B52">
      <w:pPr>
        <w:ind w:firstLine="851"/>
        <w:rPr>
          <w:rFonts w:cs="Times New Roman"/>
        </w:rPr>
      </w:pPr>
      <w:r w:rsidRPr="00E525A6">
        <w:rPr>
          <w:rFonts w:cs="Times New Roman"/>
        </w:rPr>
        <w:t xml:space="preserve">Для перехода </w:t>
      </w:r>
      <w:r w:rsidR="003B3A1C" w:rsidRPr="00E525A6">
        <w:rPr>
          <w:rFonts w:cs="Times New Roman"/>
        </w:rPr>
        <w:t xml:space="preserve">к списку реестров </w:t>
      </w:r>
      <w:r w:rsidRPr="00E525A6">
        <w:rPr>
          <w:rFonts w:cs="Times New Roman"/>
        </w:rPr>
        <w:t>необходимо нажать на кнопку главного меню Реестры</w:t>
      </w:r>
      <w:r w:rsidR="003B3A1C" w:rsidRPr="00E525A6">
        <w:rPr>
          <w:rFonts w:cs="Times New Roman"/>
        </w:rPr>
        <w:t>.</w:t>
      </w:r>
    </w:p>
    <w:p w14:paraId="74FAC5B4" w14:textId="15AF8F75" w:rsidR="006F23A8" w:rsidRPr="00E525A6" w:rsidRDefault="00B970A1" w:rsidP="00AE13ED">
      <w:pPr>
        <w:rPr>
          <w:rFonts w:cs="Times New Roman"/>
        </w:rPr>
      </w:pPr>
      <w:r w:rsidRPr="00E525A6">
        <w:rPr>
          <w:rFonts w:cs="Times New Roman"/>
          <w:noProof/>
          <w:lang w:eastAsia="ru-RU"/>
        </w:rPr>
        <w:drawing>
          <wp:inline distT="0" distB="0" distL="0" distR="0" wp14:anchorId="0B1F3D98" wp14:editId="488AABA3">
            <wp:extent cx="6152515" cy="2140585"/>
            <wp:effectExtent l="0" t="0" r="635" b="0"/>
            <wp:docPr id="1073742252" name="Рисунок 107374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152515" cy="2140585"/>
                    </a:xfrm>
                    <a:prstGeom prst="rect">
                      <a:avLst/>
                    </a:prstGeom>
                  </pic:spPr>
                </pic:pic>
              </a:graphicData>
            </a:graphic>
          </wp:inline>
        </w:drawing>
      </w:r>
    </w:p>
    <w:p w14:paraId="39A690CC" w14:textId="0D3633F3" w:rsidR="003B3A1C" w:rsidRPr="00E525A6" w:rsidRDefault="007612D9" w:rsidP="00330F0F">
      <w:pPr>
        <w:ind w:firstLine="851"/>
        <w:jc w:val="both"/>
        <w:rPr>
          <w:rFonts w:cs="Times New Roman"/>
        </w:rPr>
      </w:pPr>
      <w:r w:rsidRPr="00E525A6">
        <w:rPr>
          <w:rFonts w:cs="Times New Roman"/>
        </w:rPr>
        <w:t>Панель управления реестрами содержит список реестров, представленный в виде таблицы со следующими полями:</w:t>
      </w:r>
    </w:p>
    <w:p w14:paraId="214BFAC5" w14:textId="3A1FA014" w:rsidR="003B3A1C" w:rsidRPr="00E525A6" w:rsidRDefault="007612D9" w:rsidP="009C1E5F">
      <w:pPr>
        <w:pStyle w:val="a9"/>
        <w:numPr>
          <w:ilvl w:val="0"/>
          <w:numId w:val="77"/>
        </w:numPr>
        <w:spacing w:after="0"/>
        <w:ind w:left="714" w:hanging="357"/>
        <w:rPr>
          <w:rFonts w:cs="Times New Roman"/>
        </w:rPr>
      </w:pPr>
      <w:r w:rsidRPr="00E525A6">
        <w:rPr>
          <w:rFonts w:cs="Times New Roman"/>
        </w:rPr>
        <w:t>Наименование</w:t>
      </w:r>
      <w:r w:rsidR="003B3A1C" w:rsidRPr="00E525A6">
        <w:rPr>
          <w:rFonts w:cs="Times New Roman"/>
        </w:rPr>
        <w:t>;</w:t>
      </w:r>
    </w:p>
    <w:p w14:paraId="7100C03F" w14:textId="02843D55" w:rsidR="003B3A1C" w:rsidRPr="00E525A6" w:rsidRDefault="007612D9" w:rsidP="009C1E5F">
      <w:pPr>
        <w:pStyle w:val="a9"/>
        <w:numPr>
          <w:ilvl w:val="0"/>
          <w:numId w:val="77"/>
        </w:numPr>
        <w:spacing w:after="0"/>
        <w:ind w:left="714" w:hanging="357"/>
        <w:rPr>
          <w:rFonts w:cs="Times New Roman"/>
        </w:rPr>
      </w:pPr>
      <w:r w:rsidRPr="00E525A6">
        <w:rPr>
          <w:rFonts w:cs="Times New Roman"/>
        </w:rPr>
        <w:t>Описание</w:t>
      </w:r>
    </w:p>
    <w:p w14:paraId="0DB55D6A" w14:textId="51FDFA24" w:rsidR="003B3A1C" w:rsidRPr="00E525A6" w:rsidRDefault="007612D9" w:rsidP="009C1E5F">
      <w:pPr>
        <w:pStyle w:val="a9"/>
        <w:numPr>
          <w:ilvl w:val="0"/>
          <w:numId w:val="77"/>
        </w:numPr>
        <w:spacing w:after="0"/>
        <w:ind w:left="714" w:hanging="357"/>
        <w:rPr>
          <w:rFonts w:cs="Times New Roman"/>
        </w:rPr>
      </w:pPr>
      <w:r w:rsidRPr="00E525A6">
        <w:rPr>
          <w:rFonts w:cs="Times New Roman"/>
        </w:rPr>
        <w:t>Количество записей</w:t>
      </w:r>
      <w:r w:rsidR="003B3A1C" w:rsidRPr="00E525A6">
        <w:rPr>
          <w:rFonts w:cs="Times New Roman"/>
        </w:rPr>
        <w:t>;</w:t>
      </w:r>
    </w:p>
    <w:p w14:paraId="0C710888" w14:textId="0F9DC66C" w:rsidR="003B3A1C" w:rsidRPr="00E525A6" w:rsidRDefault="007612D9" w:rsidP="009C1E5F">
      <w:pPr>
        <w:pStyle w:val="a9"/>
        <w:numPr>
          <w:ilvl w:val="0"/>
          <w:numId w:val="77"/>
        </w:numPr>
        <w:spacing w:after="0"/>
        <w:ind w:left="714" w:hanging="357"/>
        <w:rPr>
          <w:rFonts w:cs="Times New Roman"/>
        </w:rPr>
      </w:pPr>
      <w:r w:rsidRPr="00E525A6">
        <w:rPr>
          <w:rFonts w:cs="Times New Roman"/>
        </w:rPr>
        <w:t>Тип</w:t>
      </w:r>
      <w:r w:rsidR="003B3A1C" w:rsidRPr="00E525A6">
        <w:rPr>
          <w:rFonts w:cs="Times New Roman"/>
        </w:rPr>
        <w:t xml:space="preserve"> идентификаторов;</w:t>
      </w:r>
    </w:p>
    <w:p w14:paraId="511A5C0B" w14:textId="7B413B49" w:rsidR="003B3A1C" w:rsidRPr="00E525A6" w:rsidRDefault="007612D9" w:rsidP="009C1E5F">
      <w:pPr>
        <w:pStyle w:val="a9"/>
        <w:numPr>
          <w:ilvl w:val="0"/>
          <w:numId w:val="77"/>
        </w:numPr>
        <w:spacing w:after="0"/>
        <w:ind w:left="714" w:hanging="357"/>
        <w:rPr>
          <w:rFonts w:cs="Times New Roman"/>
        </w:rPr>
      </w:pPr>
      <w:r w:rsidRPr="00E525A6">
        <w:rPr>
          <w:rFonts w:cs="Times New Roman"/>
        </w:rPr>
        <w:t xml:space="preserve">Создал - </w:t>
      </w:r>
      <w:r w:rsidR="003B3A1C" w:rsidRPr="00E525A6">
        <w:rPr>
          <w:rFonts w:cs="Times New Roman"/>
        </w:rPr>
        <w:t>Автор реестра (кто создал);</w:t>
      </w:r>
    </w:p>
    <w:p w14:paraId="56EB86BE" w14:textId="0B236B3E" w:rsidR="003B3A1C" w:rsidRPr="00E525A6" w:rsidRDefault="00330F0F" w:rsidP="009C1E5F">
      <w:pPr>
        <w:pStyle w:val="a9"/>
        <w:numPr>
          <w:ilvl w:val="0"/>
          <w:numId w:val="77"/>
        </w:numPr>
        <w:spacing w:after="0"/>
        <w:ind w:left="714" w:hanging="357"/>
        <w:rPr>
          <w:rFonts w:cs="Times New Roman"/>
        </w:rPr>
      </w:pPr>
      <w:r w:rsidRPr="00E525A6">
        <w:rPr>
          <w:rFonts w:cs="Times New Roman"/>
        </w:rPr>
        <w:t>Дата</w:t>
      </w:r>
      <w:r w:rsidR="003B3A1C" w:rsidRPr="00E525A6">
        <w:rPr>
          <w:rFonts w:cs="Times New Roman"/>
        </w:rPr>
        <w:t xml:space="preserve"> создания</w:t>
      </w:r>
      <w:proofErr w:type="gramStart"/>
      <w:r w:rsidR="003B3A1C" w:rsidRPr="00E525A6">
        <w:rPr>
          <w:rFonts w:cs="Times New Roman"/>
        </w:rPr>
        <w:t xml:space="preserve"> ;</w:t>
      </w:r>
      <w:proofErr w:type="gramEnd"/>
    </w:p>
    <w:p w14:paraId="1A30DC08" w14:textId="4C2D4C7E" w:rsidR="003B3A1C" w:rsidRPr="00E525A6" w:rsidRDefault="007612D9" w:rsidP="009C1E5F">
      <w:pPr>
        <w:pStyle w:val="a9"/>
        <w:numPr>
          <w:ilvl w:val="0"/>
          <w:numId w:val="77"/>
        </w:numPr>
        <w:spacing w:after="0"/>
        <w:ind w:left="714" w:hanging="357"/>
        <w:rPr>
          <w:rFonts w:cs="Times New Roman"/>
        </w:rPr>
      </w:pPr>
      <w:r w:rsidRPr="00E525A6">
        <w:rPr>
          <w:rFonts w:cs="Times New Roman"/>
        </w:rPr>
        <w:t xml:space="preserve">Редактировал  - </w:t>
      </w:r>
      <w:r w:rsidR="00330F0F" w:rsidRPr="00E525A6">
        <w:rPr>
          <w:rFonts w:cs="Times New Roman"/>
        </w:rPr>
        <w:t>имя последнего Пользователя</w:t>
      </w:r>
      <w:r w:rsidR="003B3A1C" w:rsidRPr="00E525A6">
        <w:rPr>
          <w:rFonts w:cs="Times New Roman"/>
        </w:rPr>
        <w:t>,</w:t>
      </w:r>
      <w:r w:rsidR="00330F0F" w:rsidRPr="00E525A6">
        <w:rPr>
          <w:rFonts w:cs="Times New Roman"/>
        </w:rPr>
        <w:t xml:space="preserve"> который редактировал</w:t>
      </w:r>
      <w:r w:rsidR="003B3A1C" w:rsidRPr="00E525A6">
        <w:rPr>
          <w:rFonts w:cs="Times New Roman"/>
        </w:rPr>
        <w:t xml:space="preserve"> реестр;</w:t>
      </w:r>
    </w:p>
    <w:p w14:paraId="47DF5DA1" w14:textId="628BDF8B" w:rsidR="009D7CF2" w:rsidRPr="00E525A6" w:rsidRDefault="007612D9" w:rsidP="00330F0F">
      <w:pPr>
        <w:pStyle w:val="a9"/>
        <w:numPr>
          <w:ilvl w:val="0"/>
          <w:numId w:val="77"/>
        </w:numPr>
        <w:spacing w:after="0"/>
        <w:ind w:left="714" w:hanging="357"/>
        <w:rPr>
          <w:rFonts w:cs="Times New Roman"/>
        </w:rPr>
      </w:pPr>
      <w:r w:rsidRPr="00E525A6">
        <w:rPr>
          <w:rFonts w:cs="Times New Roman"/>
        </w:rPr>
        <w:t xml:space="preserve">Дата изменения </w:t>
      </w:r>
      <w:r w:rsidR="00330F0F" w:rsidRPr="00E525A6">
        <w:rPr>
          <w:rFonts w:cs="Times New Roman"/>
        </w:rPr>
        <w:t>–</w:t>
      </w:r>
      <w:r w:rsidRPr="00E525A6">
        <w:rPr>
          <w:rFonts w:cs="Times New Roman"/>
        </w:rPr>
        <w:t xml:space="preserve"> </w:t>
      </w:r>
      <w:r w:rsidR="003B3A1C" w:rsidRPr="00E525A6">
        <w:rPr>
          <w:rFonts w:cs="Times New Roman"/>
        </w:rPr>
        <w:t>Дат</w:t>
      </w:r>
      <w:r w:rsidR="00330F0F" w:rsidRPr="00E525A6">
        <w:rPr>
          <w:rFonts w:cs="Times New Roman"/>
        </w:rPr>
        <w:t xml:space="preserve">а последнего </w:t>
      </w:r>
      <w:r w:rsidR="003B3A1C" w:rsidRPr="00E525A6">
        <w:rPr>
          <w:rFonts w:cs="Times New Roman"/>
        </w:rPr>
        <w:t xml:space="preserve"> редактирования реестра.</w:t>
      </w:r>
      <w:r w:rsidR="00330F0F" w:rsidRPr="00E525A6">
        <w:rPr>
          <w:rFonts w:cs="Times New Roman"/>
        </w:rPr>
        <w:t xml:space="preserve"> </w:t>
      </w:r>
    </w:p>
    <w:p w14:paraId="6A5C6400" w14:textId="07283F65" w:rsidR="00D31240" w:rsidRPr="00E525A6" w:rsidRDefault="00D31240" w:rsidP="00D31240">
      <w:pPr>
        <w:ind w:firstLine="851"/>
        <w:jc w:val="both"/>
        <w:rPr>
          <w:rFonts w:cs="Times New Roman"/>
        </w:rPr>
      </w:pPr>
      <w:r w:rsidRPr="00E525A6">
        <w:rPr>
          <w:rFonts w:cs="Times New Roman"/>
        </w:rPr>
        <w:lastRenderedPageBreak/>
        <w:t>Реестры группируются по папкам, создаваемым Пользователем,  или ниже располагаются реестры без привязки к папке.</w:t>
      </w:r>
    </w:p>
    <w:p w14:paraId="290D29ED" w14:textId="2541008F" w:rsidR="00D31240" w:rsidRPr="00E525A6" w:rsidRDefault="00D31240" w:rsidP="00D31240">
      <w:pPr>
        <w:pStyle w:val="3a"/>
        <w:numPr>
          <w:ilvl w:val="2"/>
          <w:numId w:val="113"/>
        </w:numPr>
        <w:ind w:left="1560"/>
        <w:rPr>
          <w:rFonts w:cs="Times New Roman"/>
        </w:rPr>
      </w:pPr>
      <w:bookmarkStart w:id="76" w:name="_Toc89041091"/>
      <w:r w:rsidRPr="00E525A6">
        <w:rPr>
          <w:rFonts w:cs="Times New Roman"/>
        </w:rPr>
        <w:t>Добавление папки</w:t>
      </w:r>
      <w:bookmarkEnd w:id="76"/>
    </w:p>
    <w:p w14:paraId="0CED2D0C" w14:textId="44D0C6B5" w:rsidR="00D31240" w:rsidRPr="00E525A6" w:rsidRDefault="00D31240" w:rsidP="00D31240">
      <w:pPr>
        <w:ind w:firstLine="851"/>
        <w:jc w:val="both"/>
        <w:rPr>
          <w:rFonts w:cs="Times New Roman"/>
        </w:rPr>
      </w:pPr>
      <w:r w:rsidRPr="00E525A6">
        <w:rPr>
          <w:rFonts w:cs="Times New Roman"/>
        </w:rPr>
        <w:t xml:space="preserve">Для добавления в Систему новой папки реестров необходимо на странице Реестры нажать на кнопку  </w:t>
      </w:r>
      <w:r w:rsidR="00441303" w:rsidRPr="00E525A6">
        <w:rPr>
          <w:rFonts w:cs="Times New Roman"/>
          <w:noProof/>
          <w:lang w:eastAsia="ru-RU"/>
        </w:rPr>
        <w:drawing>
          <wp:inline distT="0" distB="0" distL="0" distR="0" wp14:anchorId="1863E3C6" wp14:editId="4B25EA7C">
            <wp:extent cx="971550" cy="295275"/>
            <wp:effectExtent l="0" t="0" r="0" b="9525"/>
            <wp:docPr id="1073742253" name="Рисунок 107374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971550" cy="295275"/>
                    </a:xfrm>
                    <a:prstGeom prst="rect">
                      <a:avLst/>
                    </a:prstGeom>
                  </pic:spPr>
                </pic:pic>
              </a:graphicData>
            </a:graphic>
          </wp:inline>
        </w:drawing>
      </w:r>
      <w:proofErr w:type="gramStart"/>
      <w:r w:rsidRPr="00E525A6">
        <w:rPr>
          <w:rFonts w:cs="Times New Roman"/>
        </w:rPr>
        <w:t xml:space="preserve"> .</w:t>
      </w:r>
      <w:proofErr w:type="gramEnd"/>
      <w:r w:rsidRPr="00E525A6">
        <w:rPr>
          <w:rFonts w:cs="Times New Roman"/>
        </w:rPr>
        <w:t xml:space="preserve"> Откроется окно добавления папки.</w:t>
      </w:r>
    </w:p>
    <w:p w14:paraId="1E728F2C" w14:textId="5747616C" w:rsidR="00D31240" w:rsidRPr="00E525A6" w:rsidRDefault="00D31240" w:rsidP="00D31240">
      <w:pPr>
        <w:ind w:firstLine="851"/>
        <w:jc w:val="both"/>
        <w:rPr>
          <w:rFonts w:cs="Times New Roman"/>
        </w:rPr>
      </w:pPr>
      <w:r w:rsidRPr="00E525A6">
        <w:rPr>
          <w:rFonts w:cs="Times New Roman"/>
        </w:rPr>
        <w:t>Окно добавления новой папки содержит следующие поля:</w:t>
      </w:r>
    </w:p>
    <w:p w14:paraId="2BEB5085" w14:textId="77777777" w:rsidR="00D31240" w:rsidRPr="00E525A6" w:rsidRDefault="00D31240" w:rsidP="00D31240">
      <w:pPr>
        <w:pStyle w:val="a9"/>
        <w:numPr>
          <w:ilvl w:val="0"/>
          <w:numId w:val="77"/>
        </w:numPr>
        <w:rPr>
          <w:rFonts w:cs="Times New Roman"/>
        </w:rPr>
      </w:pPr>
      <w:r w:rsidRPr="00E525A6">
        <w:rPr>
          <w:rFonts w:cs="Times New Roman"/>
        </w:rPr>
        <w:t>Название (обязательно для заполнения);</w:t>
      </w:r>
    </w:p>
    <w:p w14:paraId="5C824711" w14:textId="4126EDA6" w:rsidR="00D31240" w:rsidRPr="00E525A6" w:rsidRDefault="00441303" w:rsidP="00D31240">
      <w:pPr>
        <w:jc w:val="center"/>
        <w:rPr>
          <w:rFonts w:cs="Times New Roman"/>
        </w:rPr>
      </w:pPr>
      <w:r w:rsidRPr="00E525A6">
        <w:rPr>
          <w:rFonts w:cs="Times New Roman"/>
          <w:noProof/>
          <w:lang w:eastAsia="ru-RU"/>
        </w:rPr>
        <w:drawing>
          <wp:inline distT="0" distB="0" distL="0" distR="0" wp14:anchorId="0D77D4DF" wp14:editId="10184706">
            <wp:extent cx="3981450" cy="1707492"/>
            <wp:effectExtent l="0" t="0" r="0" b="7620"/>
            <wp:docPr id="1073742254" name="Рисунок 107374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981450" cy="1707492"/>
                    </a:xfrm>
                    <a:prstGeom prst="rect">
                      <a:avLst/>
                    </a:prstGeom>
                  </pic:spPr>
                </pic:pic>
              </a:graphicData>
            </a:graphic>
          </wp:inline>
        </w:drawing>
      </w:r>
    </w:p>
    <w:p w14:paraId="582A14DD" w14:textId="77777777" w:rsidR="00D31240" w:rsidRPr="00E525A6" w:rsidRDefault="00D31240" w:rsidP="00D31240">
      <w:pPr>
        <w:jc w:val="center"/>
        <w:rPr>
          <w:rFonts w:cs="Times New Roman"/>
        </w:rPr>
      </w:pPr>
    </w:p>
    <w:p w14:paraId="40669B11" w14:textId="7454A641" w:rsidR="00346B52" w:rsidRPr="00E525A6" w:rsidRDefault="00346B52" w:rsidP="00335C0A">
      <w:pPr>
        <w:pStyle w:val="3a"/>
        <w:numPr>
          <w:ilvl w:val="2"/>
          <w:numId w:val="113"/>
        </w:numPr>
        <w:ind w:left="1560"/>
        <w:rPr>
          <w:rFonts w:cs="Times New Roman"/>
        </w:rPr>
      </w:pPr>
      <w:bookmarkStart w:id="77" w:name="_Toc38964166"/>
      <w:bookmarkStart w:id="78" w:name="_Ref39052905"/>
      <w:bookmarkStart w:id="79" w:name="_Ref39132259"/>
      <w:bookmarkStart w:id="80" w:name="_Toc89041092"/>
      <w:r w:rsidRPr="00E525A6">
        <w:rPr>
          <w:rFonts w:cs="Times New Roman"/>
        </w:rPr>
        <w:t>Добавление реестра</w:t>
      </w:r>
      <w:bookmarkEnd w:id="77"/>
      <w:bookmarkEnd w:id="78"/>
      <w:bookmarkEnd w:id="79"/>
      <w:bookmarkEnd w:id="80"/>
    </w:p>
    <w:p w14:paraId="76F87C75" w14:textId="4B14C4AD" w:rsidR="003B3A1C" w:rsidRPr="00E525A6" w:rsidRDefault="00017BAB" w:rsidP="00346B52">
      <w:pPr>
        <w:ind w:firstLine="851"/>
        <w:jc w:val="both"/>
        <w:rPr>
          <w:rFonts w:cs="Times New Roman"/>
        </w:rPr>
      </w:pPr>
      <w:r w:rsidRPr="00E525A6">
        <w:rPr>
          <w:rFonts w:cs="Times New Roman"/>
        </w:rPr>
        <w:t xml:space="preserve">Для </w:t>
      </w:r>
      <w:r w:rsidR="00587E3D" w:rsidRPr="00E525A6">
        <w:rPr>
          <w:rFonts w:cs="Times New Roman"/>
        </w:rPr>
        <w:t xml:space="preserve">добавления в Систему нового реестра </w:t>
      </w:r>
      <w:r w:rsidR="007612D9" w:rsidRPr="00E525A6">
        <w:rPr>
          <w:rFonts w:cs="Times New Roman"/>
        </w:rPr>
        <w:t>необходимо</w:t>
      </w:r>
      <w:r w:rsidR="00330F0F" w:rsidRPr="00E525A6">
        <w:rPr>
          <w:rFonts w:cs="Times New Roman"/>
        </w:rPr>
        <w:t xml:space="preserve"> на странице Реестры</w:t>
      </w:r>
      <w:r w:rsidR="007612D9" w:rsidRPr="00E525A6">
        <w:rPr>
          <w:rFonts w:cs="Times New Roman"/>
        </w:rPr>
        <w:t xml:space="preserve"> нажать на кнопку </w:t>
      </w:r>
      <w:r w:rsidR="00587E3D" w:rsidRPr="00E525A6">
        <w:rPr>
          <w:rFonts w:cs="Times New Roman"/>
        </w:rPr>
        <w:t xml:space="preserve"> </w:t>
      </w:r>
      <w:r w:rsidR="00441303" w:rsidRPr="00E525A6">
        <w:rPr>
          <w:rFonts w:cs="Times New Roman"/>
          <w:noProof/>
          <w:lang w:eastAsia="ru-RU"/>
        </w:rPr>
        <w:drawing>
          <wp:inline distT="0" distB="0" distL="0" distR="0" wp14:anchorId="76CA0327" wp14:editId="3EE7D4FF">
            <wp:extent cx="1104900" cy="238125"/>
            <wp:effectExtent l="0" t="0" r="0" b="9525"/>
            <wp:docPr id="1073742255" name="Рисунок 107374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104900" cy="238125"/>
                    </a:xfrm>
                    <a:prstGeom prst="rect">
                      <a:avLst/>
                    </a:prstGeom>
                  </pic:spPr>
                </pic:pic>
              </a:graphicData>
            </a:graphic>
          </wp:inline>
        </w:drawing>
      </w:r>
      <w:proofErr w:type="gramStart"/>
      <w:r w:rsidR="007612D9" w:rsidRPr="00E525A6">
        <w:rPr>
          <w:rFonts w:cs="Times New Roman"/>
        </w:rPr>
        <w:t xml:space="preserve"> </w:t>
      </w:r>
      <w:r w:rsidR="001633D2" w:rsidRPr="00E525A6">
        <w:rPr>
          <w:rFonts w:cs="Times New Roman"/>
        </w:rPr>
        <w:t>.</w:t>
      </w:r>
      <w:proofErr w:type="gramEnd"/>
      <w:r w:rsidR="007612D9" w:rsidRPr="00E525A6">
        <w:rPr>
          <w:rFonts w:cs="Times New Roman"/>
        </w:rPr>
        <w:t xml:space="preserve"> Откроется </w:t>
      </w:r>
      <w:r w:rsidR="00330F0F" w:rsidRPr="00E525A6">
        <w:rPr>
          <w:rFonts w:cs="Times New Roman"/>
        </w:rPr>
        <w:t>окно</w:t>
      </w:r>
      <w:r w:rsidR="007612D9" w:rsidRPr="00E525A6">
        <w:rPr>
          <w:rFonts w:cs="Times New Roman"/>
        </w:rPr>
        <w:t xml:space="preserve"> добавления реестра.</w:t>
      </w:r>
    </w:p>
    <w:p w14:paraId="3BD6AF83" w14:textId="77777777" w:rsidR="00346B52" w:rsidRPr="00E525A6" w:rsidRDefault="00346B52" w:rsidP="00346B52">
      <w:pPr>
        <w:spacing w:after="0" w:line="240" w:lineRule="auto"/>
        <w:rPr>
          <w:rFonts w:cs="Times New Roman"/>
        </w:rPr>
      </w:pPr>
      <w:r w:rsidRPr="00E525A6">
        <w:rPr>
          <w:rFonts w:cs="Times New Roman"/>
        </w:rPr>
        <w:t>Окно добавления нового реестра содержит следующие поля и инструменты:</w:t>
      </w:r>
    </w:p>
    <w:p w14:paraId="3617FFF8" w14:textId="77777777" w:rsidR="00346B52" w:rsidRPr="00E525A6" w:rsidRDefault="00346B52" w:rsidP="009C1E5F">
      <w:pPr>
        <w:pStyle w:val="a9"/>
        <w:numPr>
          <w:ilvl w:val="0"/>
          <w:numId w:val="77"/>
        </w:numPr>
        <w:rPr>
          <w:rFonts w:cs="Times New Roman"/>
        </w:rPr>
      </w:pPr>
      <w:r w:rsidRPr="00E525A6">
        <w:rPr>
          <w:rFonts w:cs="Times New Roman"/>
        </w:rPr>
        <w:t>Название (обязательно для заполнения);</w:t>
      </w:r>
    </w:p>
    <w:p w14:paraId="51C39C98" w14:textId="77777777" w:rsidR="00346B52" w:rsidRPr="00E525A6" w:rsidRDefault="00346B52" w:rsidP="009C1E5F">
      <w:pPr>
        <w:pStyle w:val="a9"/>
        <w:numPr>
          <w:ilvl w:val="0"/>
          <w:numId w:val="77"/>
        </w:numPr>
        <w:rPr>
          <w:rFonts w:cs="Times New Roman"/>
        </w:rPr>
      </w:pPr>
      <w:r w:rsidRPr="00E525A6">
        <w:rPr>
          <w:rFonts w:cs="Times New Roman"/>
        </w:rPr>
        <w:t>Описание (обязательно для заполнения);</w:t>
      </w:r>
    </w:p>
    <w:p w14:paraId="585B4258" w14:textId="77777777" w:rsidR="00346B52" w:rsidRPr="00E525A6" w:rsidRDefault="00346B52" w:rsidP="009C1E5F">
      <w:pPr>
        <w:pStyle w:val="a9"/>
        <w:numPr>
          <w:ilvl w:val="0"/>
          <w:numId w:val="77"/>
        </w:numPr>
        <w:rPr>
          <w:rFonts w:cs="Times New Roman"/>
        </w:rPr>
      </w:pPr>
      <w:r w:rsidRPr="00E525A6">
        <w:rPr>
          <w:rFonts w:cs="Times New Roman"/>
        </w:rPr>
        <w:t>Тип идентификатора (ID или телефон);</w:t>
      </w:r>
    </w:p>
    <w:p w14:paraId="400CFC9D" w14:textId="77777777" w:rsidR="00346B52" w:rsidRPr="00E525A6" w:rsidRDefault="00346B52" w:rsidP="009C1E5F">
      <w:pPr>
        <w:pStyle w:val="a9"/>
        <w:numPr>
          <w:ilvl w:val="0"/>
          <w:numId w:val="77"/>
        </w:numPr>
        <w:rPr>
          <w:rFonts w:cs="Times New Roman"/>
        </w:rPr>
      </w:pPr>
      <w:r w:rsidRPr="00E525A6">
        <w:rPr>
          <w:rFonts w:cs="Times New Roman"/>
        </w:rPr>
        <w:t xml:space="preserve">Поля реестра (добавление полей и выбор допустимых значений </w:t>
      </w:r>
      <w:proofErr w:type="spellStart"/>
      <w:r w:rsidRPr="00E525A6">
        <w:rPr>
          <w:rFonts w:cs="Times New Roman"/>
        </w:rPr>
        <w:t>string</w:t>
      </w:r>
      <w:proofErr w:type="spellEnd"/>
      <w:r w:rsidRPr="00E525A6">
        <w:rPr>
          <w:rFonts w:cs="Times New Roman"/>
        </w:rPr>
        <w:t xml:space="preserve"> или </w:t>
      </w:r>
      <w:proofErr w:type="spellStart"/>
      <w:r w:rsidRPr="00E525A6">
        <w:rPr>
          <w:rFonts w:cs="Times New Roman"/>
        </w:rPr>
        <w:t>number</w:t>
      </w:r>
      <w:proofErr w:type="spellEnd"/>
      <w:r w:rsidRPr="00E525A6">
        <w:rPr>
          <w:rFonts w:cs="Times New Roman"/>
        </w:rPr>
        <w:t>);</w:t>
      </w:r>
    </w:p>
    <w:p w14:paraId="1386D62D" w14:textId="0687CDBB" w:rsidR="001B6E05" w:rsidRPr="00E525A6" w:rsidRDefault="004C29CD" w:rsidP="009C1E5F">
      <w:pPr>
        <w:pStyle w:val="a9"/>
        <w:numPr>
          <w:ilvl w:val="0"/>
          <w:numId w:val="77"/>
        </w:numPr>
        <w:rPr>
          <w:rFonts w:cs="Times New Roman"/>
        </w:rPr>
      </w:pPr>
      <w:r w:rsidRPr="00E525A6">
        <w:rPr>
          <w:rFonts w:cs="Times New Roman"/>
        </w:rPr>
        <w:t>Папка – выбор папки реестров, в которой будет визуально находиться создаваемый реестр;</w:t>
      </w:r>
    </w:p>
    <w:p w14:paraId="4D43FA49" w14:textId="77777777" w:rsidR="00346B52" w:rsidRPr="00E525A6" w:rsidRDefault="00346B52" w:rsidP="009C1E5F">
      <w:pPr>
        <w:pStyle w:val="a9"/>
        <w:numPr>
          <w:ilvl w:val="0"/>
          <w:numId w:val="77"/>
        </w:numPr>
        <w:rPr>
          <w:rFonts w:cs="Times New Roman"/>
        </w:rPr>
      </w:pPr>
      <w:r w:rsidRPr="00E525A6">
        <w:rPr>
          <w:rFonts w:cs="Times New Roman"/>
        </w:rPr>
        <w:t>Кнопки сохранения введенных данных или отмены ввода и закрытия окна добавления реестра.</w:t>
      </w:r>
    </w:p>
    <w:p w14:paraId="43E5A7E6" w14:textId="5CF75C84" w:rsidR="00346B52" w:rsidRPr="00E525A6" w:rsidRDefault="00441303" w:rsidP="00330F0F">
      <w:pPr>
        <w:jc w:val="center"/>
        <w:rPr>
          <w:rFonts w:cs="Times New Roman"/>
          <w:sz w:val="20"/>
          <w:szCs w:val="20"/>
        </w:rPr>
      </w:pPr>
      <w:r w:rsidRPr="00E525A6">
        <w:rPr>
          <w:rFonts w:cs="Times New Roman"/>
          <w:noProof/>
          <w:lang w:eastAsia="ru-RU"/>
        </w:rPr>
        <w:lastRenderedPageBreak/>
        <w:drawing>
          <wp:inline distT="0" distB="0" distL="0" distR="0" wp14:anchorId="18A5101E" wp14:editId="74FB1CCE">
            <wp:extent cx="5562600" cy="3446986"/>
            <wp:effectExtent l="0" t="0" r="0" b="1270"/>
            <wp:docPr id="1073742256" name="Рисунок 107374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566308" cy="3449284"/>
                    </a:xfrm>
                    <a:prstGeom prst="rect">
                      <a:avLst/>
                    </a:prstGeom>
                  </pic:spPr>
                </pic:pic>
              </a:graphicData>
            </a:graphic>
          </wp:inline>
        </w:drawing>
      </w:r>
    </w:p>
    <w:p w14:paraId="2507EB32" w14:textId="77777777" w:rsidR="00346B52" w:rsidRPr="00E525A6" w:rsidRDefault="00346B52" w:rsidP="00346B52">
      <w:pPr>
        <w:ind w:firstLine="851"/>
        <w:jc w:val="both"/>
        <w:rPr>
          <w:rFonts w:cs="Times New Roman"/>
          <w:sz w:val="20"/>
          <w:szCs w:val="20"/>
        </w:rPr>
      </w:pPr>
    </w:p>
    <w:p w14:paraId="6E7AFA0E" w14:textId="3AE918F6" w:rsidR="00346B52" w:rsidRPr="00E525A6" w:rsidRDefault="00346B52" w:rsidP="00335C0A">
      <w:pPr>
        <w:pStyle w:val="3a"/>
        <w:numPr>
          <w:ilvl w:val="2"/>
          <w:numId w:val="113"/>
        </w:numPr>
        <w:ind w:left="1560"/>
        <w:rPr>
          <w:rFonts w:cs="Times New Roman"/>
        </w:rPr>
      </w:pPr>
      <w:bookmarkStart w:id="81" w:name="_Toc38964167"/>
      <w:bookmarkStart w:id="82" w:name="_Toc89041093"/>
      <w:r w:rsidRPr="00E525A6">
        <w:rPr>
          <w:rFonts w:cs="Times New Roman"/>
        </w:rPr>
        <w:t>Редактирование реестра</w:t>
      </w:r>
      <w:bookmarkEnd w:id="81"/>
      <w:bookmarkEnd w:id="82"/>
    </w:p>
    <w:p w14:paraId="3BCDF5DA" w14:textId="1A100529" w:rsidR="007612D9" w:rsidRPr="00E525A6" w:rsidRDefault="007612D9" w:rsidP="00346B52">
      <w:pPr>
        <w:ind w:firstLine="851"/>
        <w:jc w:val="both"/>
        <w:rPr>
          <w:rFonts w:cs="Times New Roman"/>
        </w:rPr>
      </w:pPr>
      <w:r w:rsidRPr="00E525A6">
        <w:rPr>
          <w:rFonts w:cs="Times New Roman"/>
        </w:rPr>
        <w:t xml:space="preserve">Для редактирования записи реестра необходимо </w:t>
      </w:r>
      <w:r w:rsidR="00330F0F" w:rsidRPr="00E525A6">
        <w:rPr>
          <w:rFonts w:cs="Times New Roman"/>
        </w:rPr>
        <w:t xml:space="preserve">на странице Реестры </w:t>
      </w:r>
      <w:r w:rsidRPr="00E525A6">
        <w:rPr>
          <w:rFonts w:cs="Times New Roman"/>
        </w:rPr>
        <w:t xml:space="preserve">нажать на кнопку  </w:t>
      </w:r>
      <w:r w:rsidRPr="00E525A6">
        <w:rPr>
          <w:rFonts w:cs="Times New Roman"/>
          <w:noProof/>
          <w:lang w:eastAsia="ru-RU"/>
        </w:rPr>
        <w:drawing>
          <wp:inline distT="0" distB="0" distL="0" distR="0" wp14:anchorId="02837267" wp14:editId="07C88CBF">
            <wp:extent cx="333076" cy="299768"/>
            <wp:effectExtent l="0" t="0" r="0" b="5080"/>
            <wp:docPr id="1073741868" name="Рисунок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33749" cy="300373"/>
                    </a:xfrm>
                    <a:prstGeom prst="rect">
                      <a:avLst/>
                    </a:prstGeom>
                  </pic:spPr>
                </pic:pic>
              </a:graphicData>
            </a:graphic>
          </wp:inline>
        </w:drawing>
      </w:r>
      <w:r w:rsidRPr="00E525A6">
        <w:rPr>
          <w:rFonts w:cs="Times New Roman"/>
        </w:rPr>
        <w:t xml:space="preserve"> в соответствующей строке таблицы реестров.</w:t>
      </w:r>
    </w:p>
    <w:p w14:paraId="06BDFFD5" w14:textId="312D6B4A" w:rsidR="00E245FC" w:rsidRPr="00E525A6" w:rsidRDefault="00441303" w:rsidP="00E245FC">
      <w:pPr>
        <w:jc w:val="center"/>
        <w:rPr>
          <w:rFonts w:cs="Times New Roman"/>
        </w:rPr>
      </w:pPr>
      <w:r w:rsidRPr="00E525A6">
        <w:rPr>
          <w:rFonts w:cs="Times New Roman"/>
          <w:noProof/>
          <w:lang w:eastAsia="ru-RU"/>
        </w:rPr>
        <w:drawing>
          <wp:inline distT="0" distB="0" distL="0" distR="0" wp14:anchorId="3679CB87" wp14:editId="7F620E96">
            <wp:extent cx="5657850" cy="3494331"/>
            <wp:effectExtent l="0" t="0" r="0" b="0"/>
            <wp:docPr id="1073742257" name="Рисунок 107374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57266" cy="3493970"/>
                    </a:xfrm>
                    <a:prstGeom prst="rect">
                      <a:avLst/>
                    </a:prstGeom>
                  </pic:spPr>
                </pic:pic>
              </a:graphicData>
            </a:graphic>
          </wp:inline>
        </w:drawing>
      </w:r>
    </w:p>
    <w:p w14:paraId="58BF4B84" w14:textId="7F33F153" w:rsidR="00346B52" w:rsidRPr="00E525A6" w:rsidRDefault="00346B52" w:rsidP="00330F0F">
      <w:pPr>
        <w:spacing w:after="0" w:line="240" w:lineRule="auto"/>
        <w:ind w:firstLine="851"/>
        <w:rPr>
          <w:rFonts w:cs="Times New Roman"/>
        </w:rPr>
      </w:pPr>
      <w:r w:rsidRPr="00E525A6">
        <w:rPr>
          <w:rFonts w:cs="Times New Roman"/>
        </w:rPr>
        <w:t xml:space="preserve">Окно </w:t>
      </w:r>
      <w:r w:rsidR="00330F0F" w:rsidRPr="00E525A6">
        <w:rPr>
          <w:rFonts w:cs="Times New Roman"/>
        </w:rPr>
        <w:t xml:space="preserve">редактирования </w:t>
      </w:r>
      <w:r w:rsidRPr="00E525A6">
        <w:rPr>
          <w:rFonts w:cs="Times New Roman"/>
        </w:rPr>
        <w:t xml:space="preserve"> р</w:t>
      </w:r>
      <w:r w:rsidR="00E245FC" w:rsidRPr="00E525A6">
        <w:rPr>
          <w:rFonts w:cs="Times New Roman"/>
        </w:rPr>
        <w:t>еестра содержит следующие поля, доступные для редактирования</w:t>
      </w:r>
      <w:r w:rsidRPr="00E525A6">
        <w:rPr>
          <w:rFonts w:cs="Times New Roman"/>
        </w:rPr>
        <w:t>:</w:t>
      </w:r>
    </w:p>
    <w:p w14:paraId="3DC0EB82" w14:textId="77777777" w:rsidR="00346B52" w:rsidRPr="00E525A6" w:rsidRDefault="00346B52" w:rsidP="009C1E5F">
      <w:pPr>
        <w:pStyle w:val="a9"/>
        <w:numPr>
          <w:ilvl w:val="0"/>
          <w:numId w:val="77"/>
        </w:numPr>
        <w:rPr>
          <w:rFonts w:cs="Times New Roman"/>
        </w:rPr>
      </w:pPr>
      <w:r w:rsidRPr="00E525A6">
        <w:rPr>
          <w:rFonts w:cs="Times New Roman"/>
        </w:rPr>
        <w:t>Название (обязательно для заполнения);</w:t>
      </w:r>
    </w:p>
    <w:p w14:paraId="2D17AAED" w14:textId="77777777" w:rsidR="00346B52" w:rsidRPr="00E525A6" w:rsidRDefault="00346B52" w:rsidP="009C1E5F">
      <w:pPr>
        <w:pStyle w:val="a9"/>
        <w:numPr>
          <w:ilvl w:val="0"/>
          <w:numId w:val="77"/>
        </w:numPr>
        <w:rPr>
          <w:rFonts w:cs="Times New Roman"/>
        </w:rPr>
      </w:pPr>
      <w:r w:rsidRPr="00E525A6">
        <w:rPr>
          <w:rFonts w:cs="Times New Roman"/>
        </w:rPr>
        <w:t>Описание (обязательно для заполнения);</w:t>
      </w:r>
    </w:p>
    <w:p w14:paraId="16BE3DFA" w14:textId="1C384A87" w:rsidR="00E245FC" w:rsidRPr="00E525A6" w:rsidRDefault="00E245FC" w:rsidP="00E245FC">
      <w:pPr>
        <w:pStyle w:val="a9"/>
        <w:rPr>
          <w:rFonts w:cs="Times New Roman"/>
        </w:rPr>
      </w:pPr>
      <w:r w:rsidRPr="00E525A6">
        <w:rPr>
          <w:rFonts w:cs="Times New Roman"/>
        </w:rPr>
        <w:lastRenderedPageBreak/>
        <w:t>Остальные поля доступны только для просмотра:</w:t>
      </w:r>
    </w:p>
    <w:p w14:paraId="000511A1" w14:textId="393FB0CE" w:rsidR="00346B52" w:rsidRPr="00E525A6" w:rsidRDefault="00346B52" w:rsidP="009C1E5F">
      <w:pPr>
        <w:pStyle w:val="a9"/>
        <w:numPr>
          <w:ilvl w:val="0"/>
          <w:numId w:val="77"/>
        </w:numPr>
        <w:rPr>
          <w:rFonts w:cs="Times New Roman"/>
        </w:rPr>
      </w:pPr>
      <w:r w:rsidRPr="00E525A6">
        <w:rPr>
          <w:rFonts w:cs="Times New Roman"/>
        </w:rPr>
        <w:t>Тип идентификатора;</w:t>
      </w:r>
    </w:p>
    <w:p w14:paraId="5D82048F" w14:textId="4633D081" w:rsidR="00346B52" w:rsidRPr="00E525A6" w:rsidRDefault="00346B52" w:rsidP="009C1E5F">
      <w:pPr>
        <w:pStyle w:val="a9"/>
        <w:numPr>
          <w:ilvl w:val="0"/>
          <w:numId w:val="77"/>
        </w:numPr>
        <w:rPr>
          <w:rFonts w:cs="Times New Roman"/>
        </w:rPr>
      </w:pPr>
      <w:r w:rsidRPr="00E525A6">
        <w:rPr>
          <w:rFonts w:cs="Times New Roman"/>
        </w:rPr>
        <w:t>Поля реестра;</w:t>
      </w:r>
    </w:p>
    <w:p w14:paraId="1B6F5E93" w14:textId="15B1A80E" w:rsidR="00346B52" w:rsidRPr="00E525A6" w:rsidRDefault="00346B52" w:rsidP="00335C0A">
      <w:pPr>
        <w:pStyle w:val="3a"/>
        <w:numPr>
          <w:ilvl w:val="2"/>
          <w:numId w:val="113"/>
        </w:numPr>
        <w:ind w:left="1560"/>
        <w:rPr>
          <w:rFonts w:cs="Times New Roman"/>
        </w:rPr>
      </w:pPr>
      <w:bookmarkStart w:id="83" w:name="_Toc38964168"/>
      <w:bookmarkStart w:id="84" w:name="_Toc89041094"/>
      <w:r w:rsidRPr="00E525A6">
        <w:rPr>
          <w:rFonts w:cs="Times New Roman"/>
        </w:rPr>
        <w:t>Удаление реестра</w:t>
      </w:r>
      <w:bookmarkEnd w:id="83"/>
      <w:bookmarkEnd w:id="84"/>
    </w:p>
    <w:p w14:paraId="130538D4" w14:textId="4E3688E1" w:rsidR="007612D9" w:rsidRPr="00E525A6" w:rsidRDefault="007612D9" w:rsidP="00346B52">
      <w:pPr>
        <w:ind w:firstLine="851"/>
        <w:jc w:val="both"/>
        <w:rPr>
          <w:rFonts w:cs="Times New Roman"/>
        </w:rPr>
      </w:pPr>
      <w:r w:rsidRPr="00E525A6">
        <w:rPr>
          <w:rFonts w:cs="Times New Roman"/>
        </w:rPr>
        <w:t>Удаление  реестра доступно</w:t>
      </w:r>
      <w:r w:rsidR="00E245FC" w:rsidRPr="00E525A6">
        <w:rPr>
          <w:rFonts w:cs="Times New Roman"/>
        </w:rPr>
        <w:t xml:space="preserve"> на странице Реестры</w:t>
      </w:r>
      <w:r w:rsidRPr="00E525A6">
        <w:rPr>
          <w:rFonts w:cs="Times New Roman"/>
        </w:rPr>
        <w:t xml:space="preserve"> по нажатию кнопки </w:t>
      </w:r>
      <w:r w:rsidRPr="00E525A6">
        <w:rPr>
          <w:rFonts w:cs="Times New Roman"/>
          <w:noProof/>
          <w:lang w:eastAsia="ru-RU"/>
        </w:rPr>
        <w:drawing>
          <wp:inline distT="0" distB="0" distL="0" distR="0" wp14:anchorId="255485C6" wp14:editId="369CD3C6">
            <wp:extent cx="306537" cy="256636"/>
            <wp:effectExtent l="0" t="0" r="0" b="0"/>
            <wp:docPr id="1073741842" name="Рисунок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10631" cy="260064"/>
                    </a:xfrm>
                    <a:prstGeom prst="rect">
                      <a:avLst/>
                    </a:prstGeom>
                  </pic:spPr>
                </pic:pic>
              </a:graphicData>
            </a:graphic>
          </wp:inline>
        </w:drawing>
      </w:r>
      <w:r w:rsidRPr="00E525A6">
        <w:rPr>
          <w:rFonts w:cs="Times New Roman"/>
        </w:rPr>
        <w:t xml:space="preserve"> </w:t>
      </w:r>
      <w:r w:rsidR="00AD2341" w:rsidRPr="00E525A6">
        <w:rPr>
          <w:rFonts w:cs="Times New Roman"/>
        </w:rPr>
        <w:t xml:space="preserve">в соответствующей строке. </w:t>
      </w:r>
      <w:r w:rsidRPr="00E525A6">
        <w:rPr>
          <w:rFonts w:cs="Times New Roman"/>
        </w:rPr>
        <w:t>Решение об удалении потребует реакции Пользователя в диалоговом окне, возникающем в верхней части экрана.</w:t>
      </w:r>
    </w:p>
    <w:p w14:paraId="4A61CF24" w14:textId="1B3BB209" w:rsidR="007612D9" w:rsidRPr="00E525A6" w:rsidRDefault="00441303" w:rsidP="00E245FC">
      <w:pPr>
        <w:jc w:val="center"/>
        <w:rPr>
          <w:rFonts w:cs="Times New Roman"/>
        </w:rPr>
      </w:pPr>
      <w:r w:rsidRPr="00E525A6">
        <w:rPr>
          <w:rFonts w:cs="Times New Roman"/>
          <w:noProof/>
          <w:lang w:eastAsia="ru-RU"/>
        </w:rPr>
        <w:drawing>
          <wp:inline distT="0" distB="0" distL="0" distR="0" wp14:anchorId="5C29D2EB" wp14:editId="43D9A106">
            <wp:extent cx="3933825" cy="1321958"/>
            <wp:effectExtent l="0" t="0" r="0" b="0"/>
            <wp:docPr id="1073742258" name="Рисунок 107374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947639" cy="1326600"/>
                    </a:xfrm>
                    <a:prstGeom prst="rect">
                      <a:avLst/>
                    </a:prstGeom>
                  </pic:spPr>
                </pic:pic>
              </a:graphicData>
            </a:graphic>
          </wp:inline>
        </w:drawing>
      </w:r>
    </w:p>
    <w:p w14:paraId="0DDB5C97" w14:textId="0F6E63C1" w:rsidR="00014658" w:rsidRPr="00E525A6" w:rsidRDefault="00014658" w:rsidP="00014658">
      <w:pPr>
        <w:ind w:firstLine="851"/>
        <w:jc w:val="both"/>
        <w:rPr>
          <w:rFonts w:cs="Times New Roman"/>
        </w:rPr>
      </w:pPr>
      <w:r w:rsidRPr="00E525A6">
        <w:rPr>
          <w:rFonts w:cs="Times New Roman"/>
        </w:rPr>
        <w:t xml:space="preserve">При нажатии на кнопку </w:t>
      </w:r>
      <w:proofErr w:type="gramStart"/>
      <w:r w:rsidRPr="00E525A6">
        <w:rPr>
          <w:rFonts w:cs="Times New Roman"/>
        </w:rPr>
        <w:t>ОК</w:t>
      </w:r>
      <w:proofErr w:type="gramEnd"/>
      <w:r w:rsidRPr="00E525A6">
        <w:rPr>
          <w:rFonts w:cs="Times New Roman"/>
        </w:rPr>
        <w:t xml:space="preserve"> реестр будет удален  из Системы</w:t>
      </w:r>
      <w:r w:rsidR="000C1C83" w:rsidRPr="00E525A6">
        <w:rPr>
          <w:rFonts w:cs="Times New Roman"/>
        </w:rPr>
        <w:t>.</w:t>
      </w:r>
    </w:p>
    <w:p w14:paraId="2687972E" w14:textId="0D07E312" w:rsidR="000A3D2F" w:rsidRPr="00E525A6" w:rsidRDefault="000A3D2F">
      <w:pPr>
        <w:spacing w:after="0" w:line="240" w:lineRule="auto"/>
        <w:rPr>
          <w:rFonts w:cs="Times New Roman"/>
          <w:sz w:val="20"/>
          <w:szCs w:val="20"/>
        </w:rPr>
      </w:pPr>
    </w:p>
    <w:p w14:paraId="3BA36A50" w14:textId="14096F13" w:rsidR="000B7C09" w:rsidRPr="00E525A6" w:rsidRDefault="00E60EF0" w:rsidP="00335C0A">
      <w:pPr>
        <w:pStyle w:val="3a"/>
        <w:numPr>
          <w:ilvl w:val="2"/>
          <w:numId w:val="113"/>
        </w:numPr>
        <w:ind w:left="1560"/>
        <w:rPr>
          <w:rFonts w:cs="Times New Roman"/>
        </w:rPr>
      </w:pPr>
      <w:bookmarkStart w:id="85" w:name="_Toc38964169"/>
      <w:bookmarkStart w:id="86" w:name="_Toc89041095"/>
      <w:r w:rsidRPr="00E525A6">
        <w:rPr>
          <w:rFonts w:cs="Times New Roman"/>
        </w:rPr>
        <w:t>Просмотр</w:t>
      </w:r>
      <w:r w:rsidR="00502F01" w:rsidRPr="00E525A6">
        <w:rPr>
          <w:rFonts w:cs="Times New Roman"/>
        </w:rPr>
        <w:t xml:space="preserve"> запис</w:t>
      </w:r>
      <w:r w:rsidRPr="00E525A6">
        <w:rPr>
          <w:rFonts w:cs="Times New Roman"/>
        </w:rPr>
        <w:t>ей</w:t>
      </w:r>
      <w:r w:rsidR="00502F01" w:rsidRPr="00E525A6">
        <w:rPr>
          <w:rFonts w:cs="Times New Roman"/>
        </w:rPr>
        <w:t xml:space="preserve"> реестра</w:t>
      </w:r>
      <w:bookmarkEnd w:id="85"/>
      <w:bookmarkEnd w:id="86"/>
    </w:p>
    <w:p w14:paraId="277B7FB7" w14:textId="77777777" w:rsidR="009D7CF2" w:rsidRPr="00E525A6" w:rsidRDefault="007B5521" w:rsidP="009D7CF2">
      <w:pPr>
        <w:ind w:firstLine="851"/>
        <w:jc w:val="both"/>
        <w:rPr>
          <w:rFonts w:cs="Times New Roman"/>
        </w:rPr>
      </w:pPr>
      <w:r w:rsidRPr="00E525A6">
        <w:rPr>
          <w:rFonts w:cs="Times New Roman"/>
        </w:rPr>
        <w:t>Открыть реестр для просмотра можно путем двойного клика на строке реестра в списке.</w:t>
      </w:r>
      <w:r w:rsidR="009D7CF2" w:rsidRPr="00E525A6">
        <w:rPr>
          <w:rFonts w:cs="Times New Roman"/>
        </w:rPr>
        <w:t xml:space="preserve"> По двойному клику левой клавишей мыши по строке открывается список записей выбранного реестра.</w:t>
      </w:r>
    </w:p>
    <w:p w14:paraId="3335BEF9" w14:textId="3C52DE52" w:rsidR="00CD2E04" w:rsidRPr="00E525A6" w:rsidRDefault="00272FC1" w:rsidP="00BD1927">
      <w:pPr>
        <w:rPr>
          <w:rFonts w:cs="Times New Roman"/>
        </w:rPr>
      </w:pPr>
      <w:r w:rsidRPr="00E525A6">
        <w:rPr>
          <w:rFonts w:cs="Times New Roman"/>
          <w:noProof/>
          <w:lang w:eastAsia="ru-RU"/>
        </w:rPr>
        <w:drawing>
          <wp:inline distT="0" distB="0" distL="0" distR="0" wp14:anchorId="5227BA58" wp14:editId="5924918B">
            <wp:extent cx="6152515" cy="988060"/>
            <wp:effectExtent l="0" t="0" r="635" b="2540"/>
            <wp:docPr id="1073742259" name="Рисунок 107374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6152515" cy="988060"/>
                    </a:xfrm>
                    <a:prstGeom prst="rect">
                      <a:avLst/>
                    </a:prstGeom>
                  </pic:spPr>
                </pic:pic>
              </a:graphicData>
            </a:graphic>
          </wp:inline>
        </w:drawing>
      </w:r>
    </w:p>
    <w:p w14:paraId="18F58E93" w14:textId="42362BAF" w:rsidR="000C1C83" w:rsidRPr="00E525A6" w:rsidRDefault="000C1C83" w:rsidP="00BD1927">
      <w:pPr>
        <w:rPr>
          <w:rFonts w:cs="Times New Roman"/>
        </w:rPr>
      </w:pPr>
      <w:r w:rsidRPr="00E525A6">
        <w:rPr>
          <w:rFonts w:cs="Times New Roman"/>
        </w:rPr>
        <w:t>Список записей содержит следующую информацию:</w:t>
      </w:r>
    </w:p>
    <w:p w14:paraId="33369D5C" w14:textId="78483766" w:rsidR="000C1C83" w:rsidRPr="00E525A6" w:rsidRDefault="000C1C83" w:rsidP="00335C0A">
      <w:pPr>
        <w:pStyle w:val="a9"/>
        <w:numPr>
          <w:ilvl w:val="0"/>
          <w:numId w:val="96"/>
        </w:numPr>
        <w:rPr>
          <w:rFonts w:cs="Times New Roman"/>
        </w:rPr>
      </w:pPr>
      <w:r w:rsidRPr="00E525A6">
        <w:rPr>
          <w:rFonts w:cs="Times New Roman"/>
        </w:rPr>
        <w:t>Телефон или индекс в зависимости от типа реестра</w:t>
      </w:r>
    </w:p>
    <w:p w14:paraId="114AA8D4" w14:textId="51F32402" w:rsidR="000C1C83" w:rsidRPr="00E525A6" w:rsidRDefault="000C1C83" w:rsidP="00335C0A">
      <w:pPr>
        <w:pStyle w:val="a9"/>
        <w:numPr>
          <w:ilvl w:val="0"/>
          <w:numId w:val="96"/>
        </w:numPr>
        <w:rPr>
          <w:rFonts w:cs="Times New Roman"/>
        </w:rPr>
      </w:pPr>
      <w:r w:rsidRPr="00E525A6">
        <w:rPr>
          <w:rFonts w:cs="Times New Roman"/>
        </w:rPr>
        <w:t>Время жизни – время жизни записи в Системе</w:t>
      </w:r>
    </w:p>
    <w:p w14:paraId="395F182E" w14:textId="159DF877" w:rsidR="000C1C83" w:rsidRPr="00E525A6" w:rsidRDefault="000C1C83" w:rsidP="00335C0A">
      <w:pPr>
        <w:pStyle w:val="a9"/>
        <w:numPr>
          <w:ilvl w:val="0"/>
          <w:numId w:val="96"/>
        </w:numPr>
        <w:rPr>
          <w:rFonts w:cs="Times New Roman"/>
        </w:rPr>
      </w:pPr>
      <w:r w:rsidRPr="00E525A6">
        <w:rPr>
          <w:rFonts w:cs="Times New Roman"/>
        </w:rPr>
        <w:t>Список дополнительных полей – в зависимости от настроек  реестра отображаются поля</w:t>
      </w:r>
    </w:p>
    <w:p w14:paraId="27D1886E" w14:textId="1317C3DF" w:rsidR="000C1C83" w:rsidRPr="00E525A6" w:rsidRDefault="000C1C83" w:rsidP="00335C0A">
      <w:pPr>
        <w:pStyle w:val="a9"/>
        <w:numPr>
          <w:ilvl w:val="0"/>
          <w:numId w:val="96"/>
        </w:numPr>
        <w:rPr>
          <w:rFonts w:cs="Times New Roman"/>
        </w:rPr>
      </w:pPr>
      <w:r w:rsidRPr="00E525A6">
        <w:rPr>
          <w:rFonts w:cs="Times New Roman"/>
        </w:rPr>
        <w:t xml:space="preserve">Создал – имя пользователя, который </w:t>
      </w:r>
      <w:r w:rsidR="009736F8" w:rsidRPr="00E525A6">
        <w:rPr>
          <w:rFonts w:cs="Times New Roman"/>
        </w:rPr>
        <w:t>запись</w:t>
      </w:r>
    </w:p>
    <w:p w14:paraId="68DC2BE5" w14:textId="4CC5B6DD" w:rsidR="000C1C83" w:rsidRPr="00E525A6" w:rsidRDefault="000C1C83" w:rsidP="00335C0A">
      <w:pPr>
        <w:pStyle w:val="a9"/>
        <w:numPr>
          <w:ilvl w:val="0"/>
          <w:numId w:val="96"/>
        </w:numPr>
        <w:rPr>
          <w:rFonts w:cs="Times New Roman"/>
        </w:rPr>
      </w:pPr>
      <w:r w:rsidRPr="00E525A6">
        <w:rPr>
          <w:rFonts w:cs="Times New Roman"/>
        </w:rPr>
        <w:t>Дата добавления в реестр</w:t>
      </w:r>
    </w:p>
    <w:p w14:paraId="64F95884" w14:textId="63120840" w:rsidR="000C1C83" w:rsidRPr="00E525A6" w:rsidRDefault="000C1C83" w:rsidP="00335C0A">
      <w:pPr>
        <w:pStyle w:val="a9"/>
        <w:numPr>
          <w:ilvl w:val="0"/>
          <w:numId w:val="96"/>
        </w:numPr>
        <w:rPr>
          <w:rFonts w:cs="Times New Roman"/>
        </w:rPr>
      </w:pPr>
      <w:r w:rsidRPr="00E525A6">
        <w:rPr>
          <w:rFonts w:cs="Times New Roman"/>
        </w:rPr>
        <w:t>Редактировал</w:t>
      </w:r>
      <w:r w:rsidR="009736F8" w:rsidRPr="00E525A6">
        <w:rPr>
          <w:rFonts w:cs="Times New Roman"/>
        </w:rPr>
        <w:t xml:space="preserve"> – имя пользователя, который редактировал запись</w:t>
      </w:r>
    </w:p>
    <w:p w14:paraId="57B2A9D6" w14:textId="74184820" w:rsidR="000C1C83" w:rsidRPr="00E525A6" w:rsidRDefault="000C1C83" w:rsidP="00335C0A">
      <w:pPr>
        <w:pStyle w:val="a9"/>
        <w:numPr>
          <w:ilvl w:val="0"/>
          <w:numId w:val="96"/>
        </w:numPr>
        <w:rPr>
          <w:rFonts w:cs="Times New Roman"/>
        </w:rPr>
      </w:pPr>
      <w:r w:rsidRPr="00E525A6">
        <w:rPr>
          <w:rFonts w:cs="Times New Roman"/>
        </w:rPr>
        <w:t>Дата редактирования</w:t>
      </w:r>
      <w:r w:rsidR="009736F8" w:rsidRPr="00E525A6">
        <w:rPr>
          <w:rFonts w:cs="Times New Roman"/>
        </w:rPr>
        <w:t xml:space="preserve"> – дата последнего редактирования записи</w:t>
      </w:r>
    </w:p>
    <w:p w14:paraId="3B23FB94" w14:textId="6AF05796" w:rsidR="000C1C83" w:rsidRPr="00E525A6" w:rsidRDefault="000C1C83" w:rsidP="00BD1927">
      <w:pPr>
        <w:rPr>
          <w:rFonts w:cs="Times New Roman"/>
          <w:sz w:val="20"/>
          <w:szCs w:val="20"/>
        </w:rPr>
      </w:pPr>
    </w:p>
    <w:p w14:paraId="48F6EA8B" w14:textId="1FEF2EBF" w:rsidR="00E60EF0" w:rsidRPr="00E525A6" w:rsidRDefault="00E60EF0" w:rsidP="00335C0A">
      <w:pPr>
        <w:pStyle w:val="3a"/>
        <w:numPr>
          <w:ilvl w:val="2"/>
          <w:numId w:val="113"/>
        </w:numPr>
        <w:ind w:left="1560"/>
        <w:rPr>
          <w:rFonts w:cs="Times New Roman"/>
        </w:rPr>
      </w:pPr>
      <w:bookmarkStart w:id="87" w:name="_Toc38964170"/>
      <w:bookmarkStart w:id="88" w:name="_Toc89041096"/>
      <w:r w:rsidRPr="00E525A6">
        <w:rPr>
          <w:rFonts w:cs="Times New Roman"/>
        </w:rPr>
        <w:lastRenderedPageBreak/>
        <w:t>Удаление записи реестра</w:t>
      </w:r>
      <w:bookmarkEnd w:id="87"/>
      <w:bookmarkEnd w:id="88"/>
    </w:p>
    <w:p w14:paraId="7804FC9D" w14:textId="6E0653EF" w:rsidR="00502F01" w:rsidRPr="00E525A6" w:rsidRDefault="00502F01" w:rsidP="00502F01">
      <w:pPr>
        <w:ind w:firstLine="851"/>
        <w:jc w:val="both"/>
        <w:rPr>
          <w:rFonts w:cs="Times New Roman"/>
        </w:rPr>
      </w:pPr>
      <w:r w:rsidRPr="00E525A6">
        <w:rPr>
          <w:rFonts w:cs="Times New Roman"/>
        </w:rPr>
        <w:t xml:space="preserve">Удаление записи реестра доступно по нажатию кнопки </w:t>
      </w:r>
      <w:r w:rsidRPr="00E525A6">
        <w:rPr>
          <w:rFonts w:cs="Times New Roman"/>
          <w:noProof/>
          <w:lang w:eastAsia="ru-RU"/>
        </w:rPr>
        <w:drawing>
          <wp:inline distT="0" distB="0" distL="0" distR="0" wp14:anchorId="518BBAA2" wp14:editId="7883B8FB">
            <wp:extent cx="306537" cy="256636"/>
            <wp:effectExtent l="0" t="0" r="0" b="0"/>
            <wp:docPr id="1073741839" name="Рисунок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10631" cy="260064"/>
                    </a:xfrm>
                    <a:prstGeom prst="rect">
                      <a:avLst/>
                    </a:prstGeom>
                  </pic:spPr>
                </pic:pic>
              </a:graphicData>
            </a:graphic>
          </wp:inline>
        </w:drawing>
      </w:r>
      <w:r w:rsidRPr="00E525A6">
        <w:rPr>
          <w:rFonts w:cs="Times New Roman"/>
        </w:rPr>
        <w:t xml:space="preserve"> в соответствующей строке. Решение об удалении потребует реакции Пользователя в диалоговом окне, возникающем в верхней чести экрана.</w:t>
      </w:r>
    </w:p>
    <w:p w14:paraId="725C1482" w14:textId="13C76F4F" w:rsidR="00502F01" w:rsidRPr="00E525A6" w:rsidRDefault="00272FC1" w:rsidP="00E245FC">
      <w:pPr>
        <w:jc w:val="center"/>
        <w:rPr>
          <w:rFonts w:cs="Times New Roman"/>
        </w:rPr>
      </w:pPr>
      <w:r w:rsidRPr="00E525A6">
        <w:rPr>
          <w:rFonts w:cs="Times New Roman"/>
          <w:noProof/>
          <w:lang w:eastAsia="ru-RU"/>
        </w:rPr>
        <w:drawing>
          <wp:inline distT="0" distB="0" distL="0" distR="0" wp14:anchorId="6505E39E" wp14:editId="09A61851">
            <wp:extent cx="3905250" cy="1286067"/>
            <wp:effectExtent l="0" t="0" r="0" b="9525"/>
            <wp:docPr id="1073742260" name="Рисунок 107374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905250" cy="1286067"/>
                    </a:xfrm>
                    <a:prstGeom prst="rect">
                      <a:avLst/>
                    </a:prstGeom>
                  </pic:spPr>
                </pic:pic>
              </a:graphicData>
            </a:graphic>
          </wp:inline>
        </w:drawing>
      </w:r>
    </w:p>
    <w:p w14:paraId="67BD9F93" w14:textId="2D1B9EA8" w:rsidR="00E245FC" w:rsidRPr="00E525A6" w:rsidRDefault="00E245FC" w:rsidP="00E245FC">
      <w:pPr>
        <w:ind w:firstLine="851"/>
        <w:jc w:val="both"/>
        <w:rPr>
          <w:rFonts w:cs="Times New Roman"/>
        </w:rPr>
      </w:pPr>
      <w:r w:rsidRPr="00E525A6">
        <w:rPr>
          <w:rFonts w:cs="Times New Roman"/>
        </w:rPr>
        <w:t xml:space="preserve">При нажатии на кнопку </w:t>
      </w:r>
      <w:proofErr w:type="gramStart"/>
      <w:r w:rsidRPr="00E525A6">
        <w:rPr>
          <w:rFonts w:cs="Times New Roman"/>
        </w:rPr>
        <w:t>ОК</w:t>
      </w:r>
      <w:proofErr w:type="gramEnd"/>
      <w:r w:rsidRPr="00E525A6">
        <w:rPr>
          <w:rFonts w:cs="Times New Roman"/>
        </w:rPr>
        <w:t xml:space="preserve"> запись реестра будет удалена из Системы</w:t>
      </w:r>
    </w:p>
    <w:p w14:paraId="4E66EEDD" w14:textId="7D2401DF" w:rsidR="00E60EF0" w:rsidRPr="00E525A6" w:rsidRDefault="00E60EF0" w:rsidP="00335C0A">
      <w:pPr>
        <w:pStyle w:val="3a"/>
        <w:numPr>
          <w:ilvl w:val="2"/>
          <w:numId w:val="113"/>
        </w:numPr>
        <w:ind w:left="1560"/>
        <w:rPr>
          <w:rFonts w:cs="Times New Roman"/>
        </w:rPr>
      </w:pPr>
      <w:bookmarkStart w:id="89" w:name="_Toc38964171"/>
      <w:bookmarkStart w:id="90" w:name="_Toc89041097"/>
      <w:r w:rsidRPr="00E525A6">
        <w:rPr>
          <w:rFonts w:cs="Times New Roman"/>
        </w:rPr>
        <w:t>Экспорт записей реестра</w:t>
      </w:r>
      <w:bookmarkEnd w:id="89"/>
      <w:bookmarkEnd w:id="90"/>
    </w:p>
    <w:p w14:paraId="3E17043F" w14:textId="70D3BC9B" w:rsidR="00502F01" w:rsidRPr="00E525A6" w:rsidRDefault="00502F01" w:rsidP="009736F8">
      <w:pPr>
        <w:ind w:firstLine="851"/>
        <w:rPr>
          <w:rFonts w:cs="Times New Roman"/>
        </w:rPr>
      </w:pPr>
      <w:r w:rsidRPr="00E525A6">
        <w:rPr>
          <w:rFonts w:cs="Times New Roman"/>
        </w:rPr>
        <w:t>При нажатии на кнопку</w:t>
      </w:r>
      <w:proofErr w:type="gramStart"/>
      <w:r w:rsidRPr="00E525A6">
        <w:rPr>
          <w:rFonts w:cs="Times New Roman"/>
        </w:rPr>
        <w:t xml:space="preserve"> С</w:t>
      </w:r>
      <w:proofErr w:type="gramEnd"/>
      <w:r w:rsidRPr="00E525A6">
        <w:rPr>
          <w:rFonts w:cs="Times New Roman"/>
        </w:rPr>
        <w:t xml:space="preserve">качать </w:t>
      </w:r>
      <w:r w:rsidR="00272FC1" w:rsidRPr="00E525A6">
        <w:rPr>
          <w:rFonts w:cs="Times New Roman"/>
          <w:noProof/>
          <w:lang w:eastAsia="ru-RU"/>
        </w:rPr>
        <w:drawing>
          <wp:inline distT="0" distB="0" distL="0" distR="0" wp14:anchorId="05F77FC5" wp14:editId="02ED6CFB">
            <wp:extent cx="771525" cy="238125"/>
            <wp:effectExtent l="0" t="0" r="9525" b="9525"/>
            <wp:docPr id="1073742261" name="Рисунок 107374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771525" cy="238125"/>
                    </a:xfrm>
                    <a:prstGeom prst="rect">
                      <a:avLst/>
                    </a:prstGeom>
                  </pic:spPr>
                </pic:pic>
              </a:graphicData>
            </a:graphic>
          </wp:inline>
        </w:drawing>
      </w:r>
      <w:r w:rsidRPr="00E525A6">
        <w:rPr>
          <w:rFonts w:cs="Times New Roman"/>
        </w:rPr>
        <w:t xml:space="preserve"> формируется файл в формате </w:t>
      </w:r>
      <w:r w:rsidRPr="00E525A6">
        <w:rPr>
          <w:rFonts w:cs="Times New Roman"/>
          <w:lang w:val="en-US"/>
        </w:rPr>
        <w:t>csv</w:t>
      </w:r>
      <w:r w:rsidRPr="00E525A6">
        <w:rPr>
          <w:rFonts w:cs="Times New Roman"/>
        </w:rPr>
        <w:t>, содержащий все записи выбранного реестра.</w:t>
      </w:r>
    </w:p>
    <w:p w14:paraId="45D37915" w14:textId="697A8670" w:rsidR="009736F8" w:rsidRPr="00E525A6" w:rsidRDefault="009736F8" w:rsidP="009736F8">
      <w:pPr>
        <w:jc w:val="center"/>
        <w:rPr>
          <w:rFonts w:cs="Times New Roman"/>
          <w:sz w:val="20"/>
          <w:szCs w:val="20"/>
        </w:rPr>
      </w:pPr>
    </w:p>
    <w:p w14:paraId="437A2DAB" w14:textId="6F47F909" w:rsidR="00E60EF0" w:rsidRPr="00E525A6" w:rsidRDefault="00E60EF0" w:rsidP="00335C0A">
      <w:pPr>
        <w:pStyle w:val="3a"/>
        <w:numPr>
          <w:ilvl w:val="2"/>
          <w:numId w:val="113"/>
        </w:numPr>
        <w:ind w:left="1560"/>
        <w:rPr>
          <w:rFonts w:cs="Times New Roman"/>
        </w:rPr>
      </w:pPr>
      <w:bookmarkStart w:id="91" w:name="_Toc38964172"/>
      <w:bookmarkStart w:id="92" w:name="_Toc89041098"/>
      <w:r w:rsidRPr="00E525A6">
        <w:rPr>
          <w:rFonts w:cs="Times New Roman"/>
        </w:rPr>
        <w:t>Импорт записей реестра</w:t>
      </w:r>
      <w:bookmarkEnd w:id="91"/>
      <w:bookmarkEnd w:id="92"/>
    </w:p>
    <w:p w14:paraId="52B66D2A" w14:textId="3F9D281D" w:rsidR="00502F01" w:rsidRPr="00E525A6" w:rsidRDefault="00502F01" w:rsidP="008B21D3">
      <w:pPr>
        <w:ind w:firstLine="851"/>
        <w:jc w:val="both"/>
        <w:rPr>
          <w:rFonts w:cs="Times New Roman"/>
        </w:rPr>
      </w:pPr>
      <w:r w:rsidRPr="00E525A6">
        <w:rPr>
          <w:rFonts w:cs="Times New Roman"/>
        </w:rPr>
        <w:t xml:space="preserve">Для массовой загрузки данных в </w:t>
      </w:r>
      <w:proofErr w:type="spellStart"/>
      <w:r w:rsidRPr="00E525A6">
        <w:rPr>
          <w:rFonts w:cs="Times New Roman"/>
        </w:rPr>
        <w:t>реест</w:t>
      </w:r>
      <w:proofErr w:type="spellEnd"/>
      <w:r w:rsidRPr="00E525A6">
        <w:rPr>
          <w:rFonts w:cs="Times New Roman"/>
        </w:rPr>
        <w:t xml:space="preserve"> необходимо нажать </w:t>
      </w:r>
      <w:r w:rsidR="00272FC1" w:rsidRPr="00E525A6">
        <w:rPr>
          <w:rFonts w:cs="Times New Roman"/>
          <w:noProof/>
          <w:lang w:eastAsia="ru-RU"/>
        </w:rPr>
        <w:drawing>
          <wp:inline distT="0" distB="0" distL="0" distR="0" wp14:anchorId="0B18BECC" wp14:editId="4F5C5EEA">
            <wp:extent cx="1209675" cy="247650"/>
            <wp:effectExtent l="0" t="0" r="9525" b="0"/>
            <wp:docPr id="1073742262" name="Рисунок 107374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209675" cy="247650"/>
                    </a:xfrm>
                    <a:prstGeom prst="rect">
                      <a:avLst/>
                    </a:prstGeom>
                  </pic:spPr>
                </pic:pic>
              </a:graphicData>
            </a:graphic>
          </wp:inline>
        </w:drawing>
      </w:r>
      <w:r w:rsidR="001B7ADD" w:rsidRPr="00E525A6">
        <w:rPr>
          <w:rFonts w:cs="Times New Roman"/>
        </w:rPr>
        <w:t xml:space="preserve">. Файл </w:t>
      </w:r>
      <w:r w:rsidR="001B7ADD" w:rsidRPr="00E525A6">
        <w:rPr>
          <w:rFonts w:cs="Times New Roman"/>
          <w:lang w:val="en-US"/>
        </w:rPr>
        <w:t>csv</w:t>
      </w:r>
      <w:r w:rsidR="001B7ADD" w:rsidRPr="00E525A6">
        <w:rPr>
          <w:rFonts w:cs="Times New Roman"/>
        </w:rPr>
        <w:t xml:space="preserve"> должен содержать поля соответствующие названиям полей реестра.</w:t>
      </w:r>
    </w:p>
    <w:p w14:paraId="4E9D0F35" w14:textId="77777777" w:rsidR="001B7ADD" w:rsidRPr="00E525A6" w:rsidRDefault="001B7ADD" w:rsidP="00BD1927">
      <w:pPr>
        <w:rPr>
          <w:rFonts w:cs="Times New Roman"/>
          <w:sz w:val="20"/>
          <w:szCs w:val="20"/>
        </w:rPr>
      </w:pPr>
    </w:p>
    <w:p w14:paraId="56BA6367" w14:textId="3AAFD279" w:rsidR="00E60EF0" w:rsidRPr="00E525A6" w:rsidRDefault="00E60EF0" w:rsidP="00335C0A">
      <w:pPr>
        <w:pStyle w:val="3a"/>
        <w:numPr>
          <w:ilvl w:val="2"/>
          <w:numId w:val="113"/>
        </w:numPr>
        <w:ind w:left="1560"/>
        <w:rPr>
          <w:rFonts w:cs="Times New Roman"/>
        </w:rPr>
      </w:pPr>
      <w:bookmarkStart w:id="93" w:name="_Toc38964173"/>
      <w:bookmarkStart w:id="94" w:name="_Toc89041099"/>
      <w:r w:rsidRPr="00E525A6">
        <w:rPr>
          <w:rFonts w:cs="Times New Roman"/>
        </w:rPr>
        <w:t>Добавление записи в реестр</w:t>
      </w:r>
      <w:bookmarkEnd w:id="93"/>
      <w:bookmarkEnd w:id="94"/>
    </w:p>
    <w:p w14:paraId="57C96459" w14:textId="35A2759A" w:rsidR="00502F01" w:rsidRPr="00E525A6" w:rsidRDefault="00502F01" w:rsidP="008B21D3">
      <w:pPr>
        <w:ind w:firstLine="851"/>
        <w:jc w:val="both"/>
        <w:rPr>
          <w:rFonts w:cs="Times New Roman"/>
        </w:rPr>
      </w:pPr>
      <w:r w:rsidRPr="00E525A6">
        <w:rPr>
          <w:rFonts w:cs="Times New Roman"/>
        </w:rPr>
        <w:t xml:space="preserve">Для добавления новой записи в реестр необходимо нажать на кнопку </w:t>
      </w:r>
      <w:r w:rsidR="00272FC1" w:rsidRPr="00E525A6">
        <w:rPr>
          <w:rFonts w:cs="Times New Roman"/>
          <w:noProof/>
          <w:lang w:eastAsia="ru-RU"/>
        </w:rPr>
        <w:drawing>
          <wp:inline distT="0" distB="0" distL="0" distR="0" wp14:anchorId="34865F93" wp14:editId="220D60F2">
            <wp:extent cx="1533525" cy="247650"/>
            <wp:effectExtent l="0" t="0" r="9525" b="0"/>
            <wp:docPr id="1073742263" name="Рисунок 107374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533525" cy="247650"/>
                    </a:xfrm>
                    <a:prstGeom prst="rect">
                      <a:avLst/>
                    </a:prstGeom>
                  </pic:spPr>
                </pic:pic>
              </a:graphicData>
            </a:graphic>
          </wp:inline>
        </w:drawing>
      </w:r>
      <w:r w:rsidR="001B7ADD" w:rsidRPr="00E525A6">
        <w:rPr>
          <w:rFonts w:cs="Times New Roman"/>
        </w:rPr>
        <w:t>.</w:t>
      </w:r>
    </w:p>
    <w:p w14:paraId="197ADE58" w14:textId="14F02273" w:rsidR="001B7ADD" w:rsidRPr="00E525A6" w:rsidRDefault="00272FC1" w:rsidP="001B7ADD">
      <w:pPr>
        <w:jc w:val="center"/>
        <w:rPr>
          <w:rFonts w:cs="Times New Roman"/>
          <w:sz w:val="20"/>
          <w:szCs w:val="20"/>
        </w:rPr>
      </w:pPr>
      <w:r w:rsidRPr="00E525A6">
        <w:rPr>
          <w:rFonts w:cs="Times New Roman"/>
          <w:noProof/>
          <w:lang w:eastAsia="ru-RU"/>
        </w:rPr>
        <w:drawing>
          <wp:inline distT="0" distB="0" distL="0" distR="0" wp14:anchorId="5B664102" wp14:editId="784C764C">
            <wp:extent cx="3762375" cy="1938193"/>
            <wp:effectExtent l="0" t="0" r="0" b="5080"/>
            <wp:docPr id="1073742264" name="Рисунок 107374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762375" cy="1938193"/>
                    </a:xfrm>
                    <a:prstGeom prst="rect">
                      <a:avLst/>
                    </a:prstGeom>
                  </pic:spPr>
                </pic:pic>
              </a:graphicData>
            </a:graphic>
          </wp:inline>
        </w:drawing>
      </w:r>
    </w:p>
    <w:p w14:paraId="3550E61B" w14:textId="435B4577" w:rsidR="001B7ADD" w:rsidRPr="00E525A6" w:rsidRDefault="001B7ADD" w:rsidP="001B7ADD">
      <w:pPr>
        <w:ind w:firstLine="851"/>
        <w:rPr>
          <w:rFonts w:cs="Times New Roman"/>
        </w:rPr>
      </w:pPr>
      <w:r w:rsidRPr="00E525A6">
        <w:rPr>
          <w:rFonts w:cs="Times New Roman"/>
        </w:rPr>
        <w:t>На форме добавления записи реестра необходимо заполнить следующие поля:</w:t>
      </w:r>
    </w:p>
    <w:p w14:paraId="47540963" w14:textId="5E7C7074" w:rsidR="001B7ADD" w:rsidRPr="00E525A6" w:rsidRDefault="001B7ADD" w:rsidP="00335C0A">
      <w:pPr>
        <w:pStyle w:val="a9"/>
        <w:numPr>
          <w:ilvl w:val="0"/>
          <w:numId w:val="97"/>
        </w:numPr>
        <w:rPr>
          <w:rFonts w:cs="Times New Roman"/>
        </w:rPr>
      </w:pPr>
      <w:r w:rsidRPr="00E525A6">
        <w:rPr>
          <w:rFonts w:cs="Times New Roman"/>
        </w:rPr>
        <w:lastRenderedPageBreak/>
        <w:t xml:space="preserve">Телефон или </w:t>
      </w:r>
      <w:r w:rsidRPr="00E525A6">
        <w:rPr>
          <w:rFonts w:cs="Times New Roman"/>
          <w:lang w:val="en-US"/>
        </w:rPr>
        <w:t>ID</w:t>
      </w:r>
      <w:r w:rsidRPr="00E525A6">
        <w:rPr>
          <w:rFonts w:cs="Times New Roman"/>
        </w:rPr>
        <w:t xml:space="preserve"> </w:t>
      </w:r>
    </w:p>
    <w:p w14:paraId="71763281" w14:textId="19EC20CC" w:rsidR="001B7ADD" w:rsidRPr="00E525A6" w:rsidRDefault="001B7ADD" w:rsidP="00335C0A">
      <w:pPr>
        <w:pStyle w:val="a9"/>
        <w:numPr>
          <w:ilvl w:val="0"/>
          <w:numId w:val="97"/>
        </w:numPr>
        <w:rPr>
          <w:rFonts w:cs="Times New Roman"/>
        </w:rPr>
      </w:pPr>
      <w:r w:rsidRPr="00E525A6">
        <w:rPr>
          <w:rFonts w:cs="Times New Roman"/>
        </w:rPr>
        <w:t>Добавить время жизни</w:t>
      </w:r>
    </w:p>
    <w:p w14:paraId="5C3FE2C9" w14:textId="02979747" w:rsidR="001B7ADD" w:rsidRPr="00E525A6" w:rsidRDefault="001B7ADD" w:rsidP="00335C0A">
      <w:pPr>
        <w:pStyle w:val="a9"/>
        <w:numPr>
          <w:ilvl w:val="0"/>
          <w:numId w:val="97"/>
        </w:numPr>
        <w:rPr>
          <w:rFonts w:cs="Times New Roman"/>
        </w:rPr>
      </w:pPr>
      <w:r w:rsidRPr="00E525A6">
        <w:rPr>
          <w:rFonts w:cs="Times New Roman"/>
        </w:rPr>
        <w:t>Поля реестра</w:t>
      </w:r>
    </w:p>
    <w:p w14:paraId="07324E44" w14:textId="5C4918B4" w:rsidR="000B7C09" w:rsidRPr="00E525A6" w:rsidRDefault="00E60EF0" w:rsidP="00335C0A">
      <w:pPr>
        <w:pStyle w:val="3a"/>
        <w:numPr>
          <w:ilvl w:val="2"/>
          <w:numId w:val="113"/>
        </w:numPr>
        <w:ind w:left="1560"/>
        <w:rPr>
          <w:rFonts w:cs="Times New Roman"/>
        </w:rPr>
      </w:pPr>
      <w:bookmarkStart w:id="95" w:name="_Toc38964174"/>
      <w:bookmarkStart w:id="96" w:name="_Toc89041100"/>
      <w:r w:rsidRPr="00E525A6">
        <w:rPr>
          <w:rFonts w:cs="Times New Roman"/>
        </w:rPr>
        <w:t>Ре</w:t>
      </w:r>
      <w:r w:rsidR="00502F01" w:rsidRPr="00E525A6">
        <w:rPr>
          <w:rFonts w:cs="Times New Roman"/>
        </w:rPr>
        <w:t>дактирование</w:t>
      </w:r>
      <w:r w:rsidR="000B7C09" w:rsidRPr="00E525A6">
        <w:rPr>
          <w:rFonts w:cs="Times New Roman"/>
        </w:rPr>
        <w:t xml:space="preserve"> записи в реестр</w:t>
      </w:r>
      <w:r w:rsidR="00502F01" w:rsidRPr="00E525A6">
        <w:rPr>
          <w:rFonts w:cs="Times New Roman"/>
        </w:rPr>
        <w:t>е</w:t>
      </w:r>
      <w:bookmarkEnd w:id="95"/>
      <w:bookmarkEnd w:id="96"/>
    </w:p>
    <w:p w14:paraId="285FAA0D" w14:textId="77777777" w:rsidR="00AF4E06" w:rsidRPr="00E525A6" w:rsidRDefault="007B5521" w:rsidP="00AF4E06">
      <w:pPr>
        <w:ind w:firstLine="851"/>
        <w:jc w:val="both"/>
        <w:rPr>
          <w:rFonts w:cs="Times New Roman"/>
        </w:rPr>
      </w:pPr>
      <w:r w:rsidRPr="00E525A6">
        <w:rPr>
          <w:rFonts w:cs="Times New Roman"/>
        </w:rPr>
        <w:t xml:space="preserve">В окне </w:t>
      </w:r>
      <w:r w:rsidR="00AF4E06" w:rsidRPr="00E525A6">
        <w:rPr>
          <w:rFonts w:cs="Times New Roman"/>
        </w:rPr>
        <w:t>редактирования записи реестра можно отредактировать следующие параметры:</w:t>
      </w:r>
    </w:p>
    <w:p w14:paraId="633FDEAF" w14:textId="77777777" w:rsidR="00AF4E06" w:rsidRPr="00E525A6" w:rsidRDefault="00AF4E06" w:rsidP="00335C0A">
      <w:pPr>
        <w:pStyle w:val="a9"/>
        <w:numPr>
          <w:ilvl w:val="0"/>
          <w:numId w:val="97"/>
        </w:numPr>
        <w:rPr>
          <w:rFonts w:cs="Times New Roman"/>
        </w:rPr>
      </w:pPr>
      <w:r w:rsidRPr="00E525A6">
        <w:rPr>
          <w:rFonts w:cs="Times New Roman"/>
        </w:rPr>
        <w:t xml:space="preserve">Телефон или </w:t>
      </w:r>
      <w:r w:rsidRPr="00E525A6">
        <w:rPr>
          <w:rFonts w:cs="Times New Roman"/>
          <w:lang w:val="en-US"/>
        </w:rPr>
        <w:t>ID</w:t>
      </w:r>
      <w:r w:rsidRPr="00E525A6">
        <w:rPr>
          <w:rFonts w:cs="Times New Roman"/>
        </w:rPr>
        <w:t xml:space="preserve"> </w:t>
      </w:r>
    </w:p>
    <w:p w14:paraId="244EBDFC" w14:textId="77777777" w:rsidR="00AF4E06" w:rsidRPr="00E525A6" w:rsidRDefault="00AF4E06" w:rsidP="00335C0A">
      <w:pPr>
        <w:pStyle w:val="a9"/>
        <w:numPr>
          <w:ilvl w:val="0"/>
          <w:numId w:val="97"/>
        </w:numPr>
        <w:rPr>
          <w:rFonts w:cs="Times New Roman"/>
        </w:rPr>
      </w:pPr>
      <w:r w:rsidRPr="00E525A6">
        <w:rPr>
          <w:rFonts w:cs="Times New Roman"/>
        </w:rPr>
        <w:t>Добавить время жизни</w:t>
      </w:r>
    </w:p>
    <w:p w14:paraId="7BDB414A" w14:textId="77777777" w:rsidR="00AF4E06" w:rsidRPr="00E525A6" w:rsidRDefault="00AF4E06" w:rsidP="00335C0A">
      <w:pPr>
        <w:pStyle w:val="a9"/>
        <w:numPr>
          <w:ilvl w:val="0"/>
          <w:numId w:val="97"/>
        </w:numPr>
        <w:rPr>
          <w:rFonts w:cs="Times New Roman"/>
        </w:rPr>
      </w:pPr>
      <w:r w:rsidRPr="00E525A6">
        <w:rPr>
          <w:rFonts w:cs="Times New Roman"/>
        </w:rPr>
        <w:t>Поля реестра</w:t>
      </w:r>
    </w:p>
    <w:p w14:paraId="55474775" w14:textId="433115B9" w:rsidR="007B5521" w:rsidRPr="00E525A6" w:rsidRDefault="00115C44" w:rsidP="00AF4E06">
      <w:pPr>
        <w:jc w:val="center"/>
        <w:rPr>
          <w:rFonts w:cs="Times New Roman"/>
        </w:rPr>
      </w:pPr>
      <w:r w:rsidRPr="00E525A6">
        <w:rPr>
          <w:rFonts w:cs="Times New Roman"/>
          <w:noProof/>
          <w:lang w:eastAsia="ru-RU"/>
        </w:rPr>
        <w:drawing>
          <wp:inline distT="0" distB="0" distL="0" distR="0" wp14:anchorId="4D1B3159" wp14:editId="3BFB4C37">
            <wp:extent cx="3848100" cy="2521436"/>
            <wp:effectExtent l="0" t="0" r="0" b="0"/>
            <wp:docPr id="1073742265" name="Рисунок 107374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849453" cy="2522322"/>
                    </a:xfrm>
                    <a:prstGeom prst="rect">
                      <a:avLst/>
                    </a:prstGeom>
                  </pic:spPr>
                </pic:pic>
              </a:graphicData>
            </a:graphic>
          </wp:inline>
        </w:drawing>
      </w:r>
    </w:p>
    <w:p w14:paraId="2E2BA9CF" w14:textId="77777777" w:rsidR="004C29CD" w:rsidRPr="00E525A6" w:rsidRDefault="004C29CD" w:rsidP="00AF4E06">
      <w:pPr>
        <w:jc w:val="center"/>
        <w:rPr>
          <w:rFonts w:cs="Times New Roman"/>
        </w:rPr>
      </w:pPr>
    </w:p>
    <w:p w14:paraId="0EF17325" w14:textId="525B06B0" w:rsidR="004C29CD" w:rsidRPr="00E525A6" w:rsidRDefault="004C29CD" w:rsidP="004C29CD">
      <w:pPr>
        <w:pStyle w:val="3a"/>
        <w:numPr>
          <w:ilvl w:val="2"/>
          <w:numId w:val="113"/>
        </w:numPr>
        <w:rPr>
          <w:rFonts w:cs="Times New Roman"/>
        </w:rPr>
      </w:pPr>
      <w:bookmarkStart w:id="97" w:name="_Toc89041101"/>
      <w:r w:rsidRPr="00E525A6">
        <w:rPr>
          <w:rFonts w:cs="Times New Roman"/>
        </w:rPr>
        <w:t>Настройки автоматической выгрузки</w:t>
      </w:r>
      <w:bookmarkEnd w:id="97"/>
      <w:r w:rsidRPr="00E525A6">
        <w:rPr>
          <w:rFonts w:cs="Times New Roman"/>
        </w:rPr>
        <w:t xml:space="preserve"> </w:t>
      </w:r>
    </w:p>
    <w:p w14:paraId="63C52E62" w14:textId="05744E6C" w:rsidR="004C29CD" w:rsidRPr="00E525A6" w:rsidRDefault="004C29CD" w:rsidP="004C29CD">
      <w:pPr>
        <w:ind w:firstLine="851"/>
        <w:jc w:val="both"/>
        <w:rPr>
          <w:rFonts w:cs="Times New Roman"/>
        </w:rPr>
      </w:pPr>
      <w:proofErr w:type="gramStart"/>
      <w:r w:rsidRPr="00E525A6">
        <w:rPr>
          <w:rFonts w:cs="Times New Roman"/>
        </w:rPr>
        <w:t>Для перехода на страницу настройки автоматиче</w:t>
      </w:r>
      <w:r w:rsidR="00964EDD" w:rsidRPr="00E525A6">
        <w:rPr>
          <w:rFonts w:cs="Times New Roman"/>
        </w:rPr>
        <w:t>с</w:t>
      </w:r>
      <w:r w:rsidRPr="00E525A6">
        <w:rPr>
          <w:rFonts w:cs="Times New Roman"/>
        </w:rPr>
        <w:t xml:space="preserve">кой выгрузки данных из реестра необходимо в строке </w:t>
      </w:r>
      <w:r w:rsidR="00964EDD" w:rsidRPr="00E525A6">
        <w:rPr>
          <w:rFonts w:cs="Times New Roman"/>
        </w:rPr>
        <w:t>с соответствующим реестром</w:t>
      </w:r>
      <w:proofErr w:type="gramEnd"/>
      <w:r w:rsidR="00964EDD" w:rsidRPr="00E525A6">
        <w:rPr>
          <w:rFonts w:cs="Times New Roman"/>
        </w:rPr>
        <w:t xml:space="preserve"> нажать на кнопку «</w:t>
      </w:r>
      <w:proofErr w:type="spellStart"/>
      <w:r w:rsidR="00964EDD" w:rsidRPr="00E525A6">
        <w:rPr>
          <w:rFonts w:cs="Times New Roman"/>
        </w:rPr>
        <w:t>Настрйоки</w:t>
      </w:r>
      <w:proofErr w:type="spellEnd"/>
      <w:r w:rsidR="00964EDD" w:rsidRPr="00E525A6">
        <w:rPr>
          <w:rFonts w:cs="Times New Roman"/>
        </w:rPr>
        <w:t xml:space="preserve"> автоматической загрузки/выгрузки» </w:t>
      </w:r>
      <w:r w:rsidRPr="00E525A6">
        <w:rPr>
          <w:rFonts w:cs="Times New Roman"/>
          <w:noProof/>
          <w:lang w:eastAsia="ru-RU"/>
        </w:rPr>
        <w:drawing>
          <wp:inline distT="0" distB="0" distL="0" distR="0" wp14:anchorId="37879A09" wp14:editId="682D26E8">
            <wp:extent cx="400050" cy="361950"/>
            <wp:effectExtent l="0" t="0" r="0" b="0"/>
            <wp:docPr id="1073742014" name="Рисунок 10737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00050" cy="361950"/>
                    </a:xfrm>
                    <a:prstGeom prst="rect">
                      <a:avLst/>
                    </a:prstGeom>
                  </pic:spPr>
                </pic:pic>
              </a:graphicData>
            </a:graphic>
          </wp:inline>
        </w:drawing>
      </w:r>
      <w:r w:rsidR="00964EDD" w:rsidRPr="00E525A6">
        <w:rPr>
          <w:rFonts w:cs="Times New Roman"/>
        </w:rPr>
        <w:t xml:space="preserve"> и перейти на вкладку «Автоматическая выгрузка реестра».</w:t>
      </w:r>
    </w:p>
    <w:p w14:paraId="4F02AB87" w14:textId="3541BBC5" w:rsidR="00582A27" w:rsidRPr="00E525A6" w:rsidRDefault="00582A27" w:rsidP="00E4153E">
      <w:pPr>
        <w:pStyle w:val="a9"/>
        <w:numPr>
          <w:ilvl w:val="0"/>
          <w:numId w:val="136"/>
        </w:numPr>
        <w:jc w:val="both"/>
        <w:rPr>
          <w:rFonts w:cs="Times New Roman"/>
        </w:rPr>
      </w:pPr>
      <w:r w:rsidRPr="00E525A6">
        <w:rPr>
          <w:rFonts w:cs="Times New Roman"/>
        </w:rPr>
        <w:t>Форма содержит следующие поля:</w:t>
      </w:r>
    </w:p>
    <w:p w14:paraId="35CD530D" w14:textId="5ECA0ED6" w:rsidR="00582A27" w:rsidRPr="00E525A6" w:rsidRDefault="00582A27" w:rsidP="00E4153E">
      <w:pPr>
        <w:pStyle w:val="a9"/>
        <w:numPr>
          <w:ilvl w:val="0"/>
          <w:numId w:val="136"/>
        </w:numPr>
        <w:jc w:val="both"/>
        <w:rPr>
          <w:rFonts w:cs="Times New Roman"/>
        </w:rPr>
      </w:pPr>
      <w:r w:rsidRPr="00E525A6">
        <w:rPr>
          <w:rFonts w:cs="Times New Roman"/>
        </w:rPr>
        <w:t xml:space="preserve">Переключатель Активно – </w:t>
      </w:r>
      <w:r w:rsidR="00F7383C" w:rsidRPr="00E525A6">
        <w:rPr>
          <w:rFonts w:cs="Times New Roman"/>
        </w:rPr>
        <w:t>в состоянии включено активирует настройку по настроенным правилам</w:t>
      </w:r>
      <w:r w:rsidR="00086E44" w:rsidRPr="00E525A6">
        <w:rPr>
          <w:rFonts w:cs="Times New Roman"/>
        </w:rPr>
        <w:t>, в состоянии выключено отключает настройку выгрузки. Редактировать настройки возможно только в Активном состоянии.</w:t>
      </w:r>
    </w:p>
    <w:p w14:paraId="5CE93BDC" w14:textId="3B20845D" w:rsidR="00582A27" w:rsidRPr="00E525A6" w:rsidRDefault="00582A27" w:rsidP="00E4153E">
      <w:pPr>
        <w:pStyle w:val="a9"/>
        <w:numPr>
          <w:ilvl w:val="0"/>
          <w:numId w:val="136"/>
        </w:numPr>
        <w:jc w:val="both"/>
        <w:rPr>
          <w:rFonts w:cs="Times New Roman"/>
        </w:rPr>
      </w:pPr>
      <w:r w:rsidRPr="00E525A6">
        <w:rPr>
          <w:rFonts w:cs="Times New Roman"/>
        </w:rPr>
        <w:t>Путь до каталога –</w:t>
      </w:r>
      <w:r w:rsidR="00086E44" w:rsidRPr="00E525A6">
        <w:rPr>
          <w:rFonts w:cs="Times New Roman"/>
        </w:rPr>
        <w:t xml:space="preserve"> указывается путь директории, в которую планируется сохранять выгрузку. </w:t>
      </w:r>
    </w:p>
    <w:p w14:paraId="34E33F4C" w14:textId="33D9D44F" w:rsidR="00086E44" w:rsidRPr="00E525A6" w:rsidRDefault="00582A27" w:rsidP="00E4153E">
      <w:pPr>
        <w:pStyle w:val="a9"/>
        <w:numPr>
          <w:ilvl w:val="0"/>
          <w:numId w:val="136"/>
        </w:numPr>
        <w:jc w:val="both"/>
        <w:rPr>
          <w:rFonts w:cs="Times New Roman"/>
        </w:rPr>
      </w:pPr>
      <w:r w:rsidRPr="00E525A6">
        <w:rPr>
          <w:rFonts w:cs="Times New Roman"/>
        </w:rPr>
        <w:t xml:space="preserve">Паттерн имени файла – </w:t>
      </w:r>
      <w:r w:rsidR="00086E44" w:rsidRPr="00E525A6">
        <w:rPr>
          <w:rFonts w:cs="Times New Roman"/>
        </w:rPr>
        <w:t>имя файла выгрузки. Имя файла может содержать специальные вставки:</w:t>
      </w:r>
    </w:p>
    <w:p w14:paraId="46B2A361" w14:textId="0B3966BF" w:rsidR="00086E44" w:rsidRPr="00E525A6" w:rsidRDefault="00086E44" w:rsidP="00E4153E">
      <w:pPr>
        <w:pStyle w:val="a9"/>
        <w:numPr>
          <w:ilvl w:val="1"/>
          <w:numId w:val="136"/>
        </w:numPr>
        <w:jc w:val="both"/>
        <w:rPr>
          <w:rFonts w:cs="Times New Roman"/>
        </w:rPr>
      </w:pPr>
      <w:r w:rsidRPr="00E525A6">
        <w:rPr>
          <w:rFonts w:cs="Times New Roman"/>
          <w:lang w:val="en-US"/>
        </w:rPr>
        <w:t>{</w:t>
      </w:r>
      <w:proofErr w:type="spellStart"/>
      <w:r w:rsidRPr="00E525A6">
        <w:rPr>
          <w:rFonts w:cs="Times New Roman"/>
          <w:lang w:val="en-US"/>
        </w:rPr>
        <w:t>register_name</w:t>
      </w:r>
      <w:proofErr w:type="spellEnd"/>
      <w:r w:rsidRPr="00E525A6">
        <w:rPr>
          <w:rFonts w:cs="Times New Roman"/>
          <w:lang w:val="en-US"/>
        </w:rPr>
        <w:t xml:space="preserve">} – </w:t>
      </w:r>
      <w:r w:rsidRPr="00E525A6">
        <w:rPr>
          <w:rFonts w:cs="Times New Roman"/>
        </w:rPr>
        <w:t>имя реестра</w:t>
      </w:r>
    </w:p>
    <w:p w14:paraId="47F91AC7" w14:textId="77777777" w:rsidR="00086E44" w:rsidRPr="00E525A6" w:rsidRDefault="00086E44" w:rsidP="00E4153E">
      <w:pPr>
        <w:pStyle w:val="a9"/>
        <w:numPr>
          <w:ilvl w:val="1"/>
          <w:numId w:val="136"/>
        </w:numPr>
        <w:jc w:val="both"/>
        <w:rPr>
          <w:rFonts w:cs="Times New Roman"/>
        </w:rPr>
      </w:pPr>
      <w:r w:rsidRPr="00E525A6">
        <w:rPr>
          <w:rFonts w:cs="Times New Roman"/>
          <w:lang w:val="en-US"/>
        </w:rPr>
        <w:t>{</w:t>
      </w:r>
      <w:proofErr w:type="spellStart"/>
      <w:r w:rsidRPr="00E525A6">
        <w:rPr>
          <w:rFonts w:cs="Times New Roman"/>
          <w:lang w:val="en-US"/>
        </w:rPr>
        <w:t>register_id</w:t>
      </w:r>
      <w:proofErr w:type="spellEnd"/>
      <w:r w:rsidRPr="00E525A6">
        <w:rPr>
          <w:rFonts w:cs="Times New Roman"/>
          <w:lang w:val="en-US"/>
        </w:rPr>
        <w:t xml:space="preserve">} – </w:t>
      </w:r>
      <w:r w:rsidRPr="00E525A6">
        <w:rPr>
          <w:rFonts w:cs="Times New Roman"/>
        </w:rPr>
        <w:t>идентификатор реестра</w:t>
      </w:r>
    </w:p>
    <w:p w14:paraId="3C990DF6" w14:textId="77777777" w:rsidR="00086E44" w:rsidRPr="00E525A6" w:rsidRDefault="00086E44" w:rsidP="00E4153E">
      <w:pPr>
        <w:pStyle w:val="a9"/>
        <w:numPr>
          <w:ilvl w:val="1"/>
          <w:numId w:val="136"/>
        </w:numPr>
        <w:jc w:val="both"/>
        <w:rPr>
          <w:rFonts w:cs="Times New Roman"/>
        </w:rPr>
      </w:pPr>
      <w:r w:rsidRPr="00E525A6">
        <w:rPr>
          <w:rFonts w:cs="Times New Roman"/>
          <w:lang w:val="en-US"/>
        </w:rPr>
        <w:t xml:space="preserve">{date} – </w:t>
      </w:r>
      <w:r w:rsidRPr="00E525A6">
        <w:rPr>
          <w:rFonts w:cs="Times New Roman"/>
        </w:rPr>
        <w:t>дата выгрузки</w:t>
      </w:r>
    </w:p>
    <w:p w14:paraId="6ACCC97D" w14:textId="77777777" w:rsidR="00086E44" w:rsidRPr="00E525A6" w:rsidRDefault="00086E44" w:rsidP="00086E44">
      <w:pPr>
        <w:pStyle w:val="a9"/>
        <w:ind w:left="2291"/>
        <w:jc w:val="both"/>
        <w:rPr>
          <w:rFonts w:cs="Times New Roman"/>
        </w:rPr>
      </w:pPr>
      <w:r w:rsidRPr="00E525A6">
        <w:rPr>
          <w:rFonts w:cs="Times New Roman"/>
        </w:rPr>
        <w:t>Например, если указать</w:t>
      </w:r>
    </w:p>
    <w:p w14:paraId="2B202508" w14:textId="0B5FE981" w:rsidR="00086E44" w:rsidRPr="00E525A6" w:rsidRDefault="00086E44" w:rsidP="00086E44">
      <w:pPr>
        <w:pStyle w:val="a9"/>
        <w:ind w:left="0"/>
        <w:jc w:val="center"/>
        <w:rPr>
          <w:rFonts w:cs="Times New Roman"/>
        </w:rPr>
      </w:pPr>
      <w:r w:rsidRPr="00E525A6">
        <w:rPr>
          <w:rFonts w:cs="Times New Roman"/>
          <w:noProof/>
          <w:lang w:eastAsia="ru-RU"/>
        </w:rPr>
        <w:lastRenderedPageBreak/>
        <w:drawing>
          <wp:inline distT="0" distB="0" distL="0" distR="0" wp14:anchorId="0950F8DE" wp14:editId="4D4F1078">
            <wp:extent cx="5019675" cy="630530"/>
            <wp:effectExtent l="0" t="0" r="0" b="0"/>
            <wp:docPr id="1073741930" name="Рисунок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019675" cy="630530"/>
                    </a:xfrm>
                    <a:prstGeom prst="rect">
                      <a:avLst/>
                    </a:prstGeom>
                  </pic:spPr>
                </pic:pic>
              </a:graphicData>
            </a:graphic>
          </wp:inline>
        </w:drawing>
      </w:r>
      <w:r w:rsidR="00AB69AE" w:rsidRPr="00E525A6">
        <w:rPr>
          <w:rFonts w:cs="Times New Roman"/>
        </w:rPr>
        <w:t>,</w:t>
      </w:r>
    </w:p>
    <w:p w14:paraId="798DB787" w14:textId="0533D920" w:rsidR="00AB69AE" w:rsidRPr="00E525A6" w:rsidRDefault="00AB69AE" w:rsidP="00086E44">
      <w:pPr>
        <w:pStyle w:val="a9"/>
        <w:ind w:left="0"/>
        <w:jc w:val="center"/>
        <w:rPr>
          <w:rFonts w:cs="Times New Roman"/>
        </w:rPr>
      </w:pPr>
      <w:r w:rsidRPr="00E525A6">
        <w:rPr>
          <w:rFonts w:cs="Times New Roman"/>
        </w:rPr>
        <w:t>То будут формироваться файлы:</w:t>
      </w:r>
    </w:p>
    <w:p w14:paraId="311D49C3" w14:textId="1D222BEA" w:rsidR="00AB69AE" w:rsidRPr="00E525A6" w:rsidRDefault="00AB69AE" w:rsidP="00086E44">
      <w:pPr>
        <w:pStyle w:val="a9"/>
        <w:ind w:left="0"/>
        <w:jc w:val="center"/>
        <w:rPr>
          <w:rFonts w:cs="Times New Roman"/>
        </w:rPr>
      </w:pPr>
      <w:r w:rsidRPr="00E525A6">
        <w:rPr>
          <w:rFonts w:cs="Times New Roman"/>
          <w:noProof/>
          <w:lang w:eastAsia="ru-RU"/>
        </w:rPr>
        <w:drawing>
          <wp:inline distT="0" distB="0" distL="0" distR="0" wp14:anchorId="42FB72C5" wp14:editId="436EC356">
            <wp:extent cx="3467100" cy="809625"/>
            <wp:effectExtent l="0" t="0" r="0" b="9525"/>
            <wp:docPr id="1073742016" name="Рисунок 10737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467100" cy="809625"/>
                    </a:xfrm>
                    <a:prstGeom prst="rect">
                      <a:avLst/>
                    </a:prstGeom>
                  </pic:spPr>
                </pic:pic>
              </a:graphicData>
            </a:graphic>
          </wp:inline>
        </w:drawing>
      </w:r>
    </w:p>
    <w:p w14:paraId="30A66576" w14:textId="77777777" w:rsidR="00086E44" w:rsidRPr="00E525A6" w:rsidRDefault="00086E44" w:rsidP="00086E44">
      <w:pPr>
        <w:pStyle w:val="a9"/>
        <w:ind w:left="0"/>
        <w:jc w:val="center"/>
        <w:rPr>
          <w:rFonts w:cs="Times New Roman"/>
        </w:rPr>
      </w:pPr>
    </w:p>
    <w:p w14:paraId="4F9D6E34" w14:textId="48EB6FCA" w:rsidR="00582A27" w:rsidRPr="00E525A6" w:rsidRDefault="00582A27" w:rsidP="00E4153E">
      <w:pPr>
        <w:pStyle w:val="a9"/>
        <w:numPr>
          <w:ilvl w:val="0"/>
          <w:numId w:val="136"/>
        </w:numPr>
        <w:jc w:val="both"/>
        <w:rPr>
          <w:rFonts w:cs="Times New Roman"/>
        </w:rPr>
      </w:pPr>
      <w:r w:rsidRPr="00E525A6">
        <w:rPr>
          <w:rFonts w:cs="Times New Roman"/>
        </w:rPr>
        <w:t>Периодичность сканирования</w:t>
      </w:r>
      <w:r w:rsidR="00AB69AE" w:rsidRPr="00E525A6">
        <w:rPr>
          <w:rFonts w:cs="Times New Roman"/>
        </w:rPr>
        <w:t xml:space="preserve"> – выбор из списка периодичности автоматической выгрузки. </w:t>
      </w:r>
    </w:p>
    <w:p w14:paraId="6EB2C35C" w14:textId="52BEAF5D" w:rsidR="00582A27" w:rsidRPr="00E525A6" w:rsidRDefault="00582A27" w:rsidP="00E4153E">
      <w:pPr>
        <w:pStyle w:val="a9"/>
        <w:numPr>
          <w:ilvl w:val="0"/>
          <w:numId w:val="136"/>
        </w:numPr>
        <w:jc w:val="both"/>
        <w:rPr>
          <w:rFonts w:cs="Times New Roman"/>
        </w:rPr>
      </w:pPr>
      <w:r w:rsidRPr="00E525A6">
        <w:rPr>
          <w:rFonts w:cs="Times New Roman"/>
        </w:rPr>
        <w:t>Дата начала</w:t>
      </w:r>
    </w:p>
    <w:p w14:paraId="59F1363C" w14:textId="440636FE" w:rsidR="00964EDD" w:rsidRPr="00E525A6" w:rsidRDefault="00115C44" w:rsidP="00115C44">
      <w:pPr>
        <w:jc w:val="center"/>
        <w:rPr>
          <w:rFonts w:cs="Times New Roman"/>
        </w:rPr>
      </w:pPr>
      <w:r w:rsidRPr="00E525A6">
        <w:rPr>
          <w:rFonts w:cs="Times New Roman"/>
          <w:noProof/>
          <w:lang w:eastAsia="ru-RU"/>
        </w:rPr>
        <w:drawing>
          <wp:inline distT="0" distB="0" distL="0" distR="0" wp14:anchorId="65D8C4E7" wp14:editId="4806B2CD">
            <wp:extent cx="6152515" cy="2900680"/>
            <wp:effectExtent l="0" t="0" r="635" b="0"/>
            <wp:docPr id="1073742266" name="Рисунок 107374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6152515" cy="2900680"/>
                    </a:xfrm>
                    <a:prstGeom prst="rect">
                      <a:avLst/>
                    </a:prstGeom>
                  </pic:spPr>
                </pic:pic>
              </a:graphicData>
            </a:graphic>
          </wp:inline>
        </w:drawing>
      </w:r>
    </w:p>
    <w:p w14:paraId="15BA940F" w14:textId="77777777" w:rsidR="00964EDD" w:rsidRPr="00E525A6" w:rsidRDefault="00964EDD" w:rsidP="004C29CD">
      <w:pPr>
        <w:ind w:firstLine="851"/>
        <w:jc w:val="both"/>
        <w:rPr>
          <w:rFonts w:cs="Times New Roman"/>
        </w:rPr>
      </w:pPr>
    </w:p>
    <w:p w14:paraId="2BC64F3A" w14:textId="35E05741" w:rsidR="00964EDD" w:rsidRPr="00E525A6" w:rsidRDefault="00964EDD" w:rsidP="00964EDD">
      <w:pPr>
        <w:pStyle w:val="3a"/>
        <w:numPr>
          <w:ilvl w:val="2"/>
          <w:numId w:val="113"/>
        </w:numPr>
        <w:rPr>
          <w:rFonts w:cs="Times New Roman"/>
        </w:rPr>
      </w:pPr>
      <w:bookmarkStart w:id="98" w:name="_Toc89041102"/>
      <w:r w:rsidRPr="00E525A6">
        <w:rPr>
          <w:rFonts w:cs="Times New Roman"/>
        </w:rPr>
        <w:t>Настройки автоматической загрузки</w:t>
      </w:r>
      <w:bookmarkEnd w:id="98"/>
      <w:r w:rsidRPr="00E525A6">
        <w:rPr>
          <w:rFonts w:cs="Times New Roman"/>
        </w:rPr>
        <w:t xml:space="preserve"> </w:t>
      </w:r>
    </w:p>
    <w:p w14:paraId="71DA1CA3" w14:textId="4709C8DB" w:rsidR="00964EDD" w:rsidRPr="00E525A6" w:rsidRDefault="00964EDD" w:rsidP="00964EDD">
      <w:pPr>
        <w:ind w:firstLine="851"/>
        <w:jc w:val="both"/>
        <w:rPr>
          <w:rFonts w:cs="Times New Roman"/>
        </w:rPr>
      </w:pPr>
      <w:proofErr w:type="gramStart"/>
      <w:r w:rsidRPr="00E525A6">
        <w:rPr>
          <w:rFonts w:cs="Times New Roman"/>
        </w:rPr>
        <w:t>Для перехода на страницу настройки автоматической загрузки данных в реестр необходимо в строке с соответствующим реестром</w:t>
      </w:r>
      <w:proofErr w:type="gramEnd"/>
      <w:r w:rsidRPr="00E525A6">
        <w:rPr>
          <w:rFonts w:cs="Times New Roman"/>
        </w:rPr>
        <w:t xml:space="preserve"> нажать на кнопку «Настройки автоматической загрузки/выгрузки» </w:t>
      </w:r>
      <w:r w:rsidRPr="00E525A6">
        <w:rPr>
          <w:rFonts w:cs="Times New Roman"/>
          <w:noProof/>
          <w:lang w:eastAsia="ru-RU"/>
        </w:rPr>
        <w:drawing>
          <wp:inline distT="0" distB="0" distL="0" distR="0" wp14:anchorId="57899EBC" wp14:editId="559B865C">
            <wp:extent cx="400050" cy="361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00050" cy="361950"/>
                    </a:xfrm>
                    <a:prstGeom prst="rect">
                      <a:avLst/>
                    </a:prstGeom>
                  </pic:spPr>
                </pic:pic>
              </a:graphicData>
            </a:graphic>
          </wp:inline>
        </w:drawing>
      </w:r>
      <w:r w:rsidRPr="00E525A6">
        <w:rPr>
          <w:rFonts w:cs="Times New Roman"/>
        </w:rPr>
        <w:t>.</w:t>
      </w:r>
    </w:p>
    <w:p w14:paraId="31CECB62" w14:textId="4A7391FC" w:rsidR="00964EDD" w:rsidRPr="00E525A6" w:rsidRDefault="00115C44" w:rsidP="004C29CD">
      <w:pPr>
        <w:ind w:firstLine="851"/>
        <w:jc w:val="both"/>
        <w:rPr>
          <w:rFonts w:cs="Times New Roman"/>
        </w:rPr>
      </w:pPr>
      <w:r w:rsidRPr="00E525A6">
        <w:rPr>
          <w:rFonts w:cs="Times New Roman"/>
          <w:noProof/>
          <w:lang w:eastAsia="ru-RU"/>
        </w:rPr>
        <w:lastRenderedPageBreak/>
        <w:drawing>
          <wp:inline distT="0" distB="0" distL="0" distR="0" wp14:anchorId="4EB45F37" wp14:editId="78B5A5AE">
            <wp:extent cx="6152515" cy="2483485"/>
            <wp:effectExtent l="0" t="0" r="635" b="0"/>
            <wp:docPr id="1073742267" name="Рисунок 107374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6152515" cy="2483485"/>
                    </a:xfrm>
                    <a:prstGeom prst="rect">
                      <a:avLst/>
                    </a:prstGeom>
                  </pic:spPr>
                </pic:pic>
              </a:graphicData>
            </a:graphic>
          </wp:inline>
        </w:drawing>
      </w:r>
    </w:p>
    <w:p w14:paraId="6AF1EF67" w14:textId="77777777" w:rsidR="007131A5" w:rsidRPr="00E525A6" w:rsidRDefault="007131A5">
      <w:pPr>
        <w:rPr>
          <w:rFonts w:eastAsiaTheme="majorEastAsia" w:cs="Times New Roman"/>
          <w:b/>
          <w:bCs/>
          <w:sz w:val="28"/>
          <w:szCs w:val="26"/>
        </w:rPr>
      </w:pPr>
      <w:bookmarkStart w:id="99" w:name="_Toc38964175"/>
      <w:r w:rsidRPr="00E525A6">
        <w:rPr>
          <w:rFonts w:cs="Times New Roman"/>
        </w:rPr>
        <w:br w:type="page"/>
      </w:r>
    </w:p>
    <w:p w14:paraId="4D81FE48" w14:textId="46A2B476" w:rsidR="000B7C09" w:rsidRPr="00E525A6" w:rsidRDefault="00D549A7" w:rsidP="00540821">
      <w:pPr>
        <w:pStyle w:val="2a"/>
        <w:numPr>
          <w:ilvl w:val="1"/>
          <w:numId w:val="91"/>
        </w:numPr>
        <w:rPr>
          <w:rFonts w:cs="Times New Roman"/>
        </w:rPr>
      </w:pPr>
      <w:bookmarkStart w:id="100" w:name="_Toc89041103"/>
      <w:r w:rsidRPr="00E525A6">
        <w:rPr>
          <w:rFonts w:cs="Times New Roman"/>
        </w:rPr>
        <w:lastRenderedPageBreak/>
        <w:t>Справоч</w:t>
      </w:r>
      <w:r w:rsidR="00D52E65" w:rsidRPr="00E525A6">
        <w:rPr>
          <w:rFonts w:cs="Times New Roman"/>
        </w:rPr>
        <w:t>ники</w:t>
      </w:r>
      <w:bookmarkEnd w:id="99"/>
      <w:bookmarkEnd w:id="100"/>
    </w:p>
    <w:p w14:paraId="37024D93" w14:textId="45CC9A2B" w:rsidR="009D7CF2" w:rsidRPr="00E525A6" w:rsidRDefault="009D7CF2" w:rsidP="00335C0A">
      <w:pPr>
        <w:pStyle w:val="3a"/>
        <w:numPr>
          <w:ilvl w:val="2"/>
          <w:numId w:val="114"/>
        </w:numPr>
        <w:ind w:left="1560"/>
        <w:rPr>
          <w:rFonts w:cs="Times New Roman"/>
        </w:rPr>
      </w:pPr>
      <w:bookmarkStart w:id="101" w:name="_Toc38964176"/>
      <w:bookmarkStart w:id="102" w:name="_Ref39010723"/>
      <w:bookmarkStart w:id="103" w:name="_Ref39010731"/>
      <w:bookmarkStart w:id="104" w:name="_Toc89041104"/>
      <w:r w:rsidRPr="00E525A6">
        <w:rPr>
          <w:rFonts w:cs="Times New Roman"/>
        </w:rPr>
        <w:t>Панель управления справочниками</w:t>
      </w:r>
      <w:bookmarkEnd w:id="101"/>
      <w:bookmarkEnd w:id="102"/>
      <w:bookmarkEnd w:id="103"/>
      <w:bookmarkEnd w:id="104"/>
    </w:p>
    <w:p w14:paraId="6E66DF09" w14:textId="255F9C85" w:rsidR="009D7CF2" w:rsidRPr="00E525A6" w:rsidRDefault="009D7CF2" w:rsidP="00C02270">
      <w:pPr>
        <w:ind w:firstLine="851"/>
        <w:jc w:val="both"/>
        <w:rPr>
          <w:rFonts w:cs="Times New Roman"/>
        </w:rPr>
      </w:pPr>
      <w:r w:rsidRPr="00E525A6">
        <w:rPr>
          <w:rFonts w:cs="Times New Roman"/>
        </w:rPr>
        <w:t>Для перехода к списку справочников Системы необходимо нажать на кнопку главного меню Справочники.</w:t>
      </w:r>
    </w:p>
    <w:p w14:paraId="7B8745EA" w14:textId="0EE0DB3B" w:rsidR="009D7CF2" w:rsidRPr="00E525A6" w:rsidRDefault="00115C44" w:rsidP="009D7CF2">
      <w:pPr>
        <w:rPr>
          <w:rFonts w:cs="Times New Roman"/>
        </w:rPr>
      </w:pPr>
      <w:r w:rsidRPr="00E525A6">
        <w:rPr>
          <w:rFonts w:cs="Times New Roman"/>
          <w:noProof/>
          <w:lang w:eastAsia="ru-RU"/>
        </w:rPr>
        <w:drawing>
          <wp:inline distT="0" distB="0" distL="0" distR="0" wp14:anchorId="63471D94" wp14:editId="3A46AAFB">
            <wp:extent cx="6152515" cy="1558290"/>
            <wp:effectExtent l="0" t="0" r="635" b="3810"/>
            <wp:docPr id="1073742268" name="Рисунок 107374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152515" cy="1558290"/>
                    </a:xfrm>
                    <a:prstGeom prst="rect">
                      <a:avLst/>
                    </a:prstGeom>
                  </pic:spPr>
                </pic:pic>
              </a:graphicData>
            </a:graphic>
          </wp:inline>
        </w:drawing>
      </w:r>
    </w:p>
    <w:p w14:paraId="0F92268F" w14:textId="3BD65D35" w:rsidR="009D7CF2" w:rsidRPr="00E525A6" w:rsidRDefault="009D7CF2" w:rsidP="00C02270">
      <w:pPr>
        <w:ind w:firstLine="851"/>
        <w:jc w:val="both"/>
        <w:rPr>
          <w:rFonts w:cs="Times New Roman"/>
        </w:rPr>
      </w:pPr>
      <w:r w:rsidRPr="00E525A6">
        <w:rPr>
          <w:rFonts w:cs="Times New Roman"/>
        </w:rPr>
        <w:t>Панель управления спра</w:t>
      </w:r>
      <w:r w:rsidR="006C0886" w:rsidRPr="00E525A6">
        <w:rPr>
          <w:rFonts w:cs="Times New Roman"/>
        </w:rPr>
        <w:t>вочники</w:t>
      </w:r>
      <w:r w:rsidRPr="00E525A6">
        <w:rPr>
          <w:rFonts w:cs="Times New Roman"/>
        </w:rPr>
        <w:t xml:space="preserve"> содержит список </w:t>
      </w:r>
      <w:r w:rsidR="006C0886" w:rsidRPr="00E525A6">
        <w:rPr>
          <w:rFonts w:cs="Times New Roman"/>
        </w:rPr>
        <w:t>справочников</w:t>
      </w:r>
      <w:r w:rsidRPr="00E525A6">
        <w:rPr>
          <w:rFonts w:cs="Times New Roman"/>
        </w:rPr>
        <w:t>, представленный в виде таблицы со следующими полями:</w:t>
      </w:r>
    </w:p>
    <w:p w14:paraId="74DDFBDC" w14:textId="77777777" w:rsidR="009D7CF2" w:rsidRPr="00E525A6" w:rsidRDefault="009D7CF2" w:rsidP="00C02270">
      <w:pPr>
        <w:pStyle w:val="a9"/>
        <w:numPr>
          <w:ilvl w:val="0"/>
          <w:numId w:val="77"/>
        </w:numPr>
        <w:spacing w:after="0"/>
        <w:ind w:left="1134" w:hanging="357"/>
        <w:rPr>
          <w:rFonts w:cs="Times New Roman"/>
        </w:rPr>
      </w:pPr>
      <w:r w:rsidRPr="00E525A6">
        <w:rPr>
          <w:rFonts w:cs="Times New Roman"/>
        </w:rPr>
        <w:t>Наименование;</w:t>
      </w:r>
    </w:p>
    <w:p w14:paraId="031424CE" w14:textId="77777777" w:rsidR="009D7CF2" w:rsidRPr="00E525A6" w:rsidRDefault="009D7CF2" w:rsidP="00C02270">
      <w:pPr>
        <w:pStyle w:val="a9"/>
        <w:numPr>
          <w:ilvl w:val="0"/>
          <w:numId w:val="77"/>
        </w:numPr>
        <w:spacing w:after="0"/>
        <w:ind w:left="1134" w:hanging="357"/>
        <w:rPr>
          <w:rFonts w:cs="Times New Roman"/>
        </w:rPr>
      </w:pPr>
      <w:r w:rsidRPr="00E525A6">
        <w:rPr>
          <w:rFonts w:cs="Times New Roman"/>
        </w:rPr>
        <w:t>Описание</w:t>
      </w:r>
    </w:p>
    <w:p w14:paraId="36D4AC4F" w14:textId="77777777" w:rsidR="009D7CF2" w:rsidRPr="00E525A6" w:rsidRDefault="009D7CF2" w:rsidP="00C02270">
      <w:pPr>
        <w:pStyle w:val="a9"/>
        <w:numPr>
          <w:ilvl w:val="0"/>
          <w:numId w:val="77"/>
        </w:numPr>
        <w:spacing w:after="0"/>
        <w:ind w:left="1134" w:hanging="357"/>
        <w:rPr>
          <w:rFonts w:cs="Times New Roman"/>
        </w:rPr>
      </w:pPr>
      <w:r w:rsidRPr="00E525A6">
        <w:rPr>
          <w:rFonts w:cs="Times New Roman"/>
        </w:rPr>
        <w:t>Количество записей;</w:t>
      </w:r>
    </w:p>
    <w:p w14:paraId="7D455FF0" w14:textId="67A12984" w:rsidR="009D7CF2" w:rsidRPr="00E525A6" w:rsidRDefault="009D7CF2" w:rsidP="00C02270">
      <w:pPr>
        <w:pStyle w:val="a9"/>
        <w:numPr>
          <w:ilvl w:val="0"/>
          <w:numId w:val="77"/>
        </w:numPr>
        <w:spacing w:after="0"/>
        <w:ind w:left="1134" w:hanging="357"/>
        <w:rPr>
          <w:rFonts w:cs="Times New Roman"/>
        </w:rPr>
      </w:pPr>
      <w:r w:rsidRPr="00E525A6">
        <w:rPr>
          <w:rFonts w:cs="Times New Roman"/>
        </w:rPr>
        <w:t xml:space="preserve">Создал </w:t>
      </w:r>
      <w:r w:rsidR="006C0886" w:rsidRPr="00E525A6">
        <w:rPr>
          <w:rFonts w:cs="Times New Roman"/>
        </w:rPr>
        <w:t>–</w:t>
      </w:r>
      <w:r w:rsidRPr="00E525A6">
        <w:rPr>
          <w:rFonts w:cs="Times New Roman"/>
        </w:rPr>
        <w:t xml:space="preserve"> </w:t>
      </w:r>
      <w:r w:rsidR="006C0886" w:rsidRPr="00E525A6">
        <w:rPr>
          <w:rFonts w:cs="Times New Roman"/>
        </w:rPr>
        <w:t xml:space="preserve">пользователь, который создал </w:t>
      </w:r>
      <w:r w:rsidRPr="00E525A6">
        <w:rPr>
          <w:rFonts w:cs="Times New Roman"/>
        </w:rPr>
        <w:t>реестр;</w:t>
      </w:r>
    </w:p>
    <w:p w14:paraId="697E83AE" w14:textId="77777777" w:rsidR="009D7CF2" w:rsidRPr="00E525A6" w:rsidRDefault="009D7CF2" w:rsidP="00C02270">
      <w:pPr>
        <w:pStyle w:val="a9"/>
        <w:numPr>
          <w:ilvl w:val="0"/>
          <w:numId w:val="77"/>
        </w:numPr>
        <w:spacing w:after="0"/>
        <w:ind w:left="1134" w:hanging="357"/>
        <w:rPr>
          <w:rFonts w:cs="Times New Roman"/>
        </w:rPr>
      </w:pPr>
      <w:r w:rsidRPr="00E525A6">
        <w:rPr>
          <w:rFonts w:cs="Times New Roman"/>
        </w:rPr>
        <w:t>Дате создания</w:t>
      </w:r>
      <w:proofErr w:type="gramStart"/>
      <w:r w:rsidRPr="00E525A6">
        <w:rPr>
          <w:rFonts w:cs="Times New Roman"/>
        </w:rPr>
        <w:t xml:space="preserve"> ;</w:t>
      </w:r>
      <w:proofErr w:type="gramEnd"/>
    </w:p>
    <w:p w14:paraId="358E900A" w14:textId="720E2DEF" w:rsidR="009D7CF2" w:rsidRPr="00E525A6" w:rsidRDefault="009D7CF2" w:rsidP="00C02270">
      <w:pPr>
        <w:pStyle w:val="a9"/>
        <w:numPr>
          <w:ilvl w:val="0"/>
          <w:numId w:val="77"/>
        </w:numPr>
        <w:spacing w:after="0"/>
        <w:ind w:left="1134" w:hanging="357"/>
        <w:rPr>
          <w:rFonts w:cs="Times New Roman"/>
        </w:rPr>
      </w:pPr>
      <w:r w:rsidRPr="00E525A6">
        <w:rPr>
          <w:rFonts w:cs="Times New Roman"/>
        </w:rPr>
        <w:t xml:space="preserve">Редактировал  - </w:t>
      </w:r>
      <w:r w:rsidR="006C0886" w:rsidRPr="00E525A6">
        <w:rPr>
          <w:rFonts w:cs="Times New Roman"/>
        </w:rPr>
        <w:t>пользователь, который п</w:t>
      </w:r>
      <w:r w:rsidRPr="00E525A6">
        <w:rPr>
          <w:rFonts w:cs="Times New Roman"/>
        </w:rPr>
        <w:t>оследн</w:t>
      </w:r>
      <w:r w:rsidR="006C0886" w:rsidRPr="00E525A6">
        <w:rPr>
          <w:rFonts w:cs="Times New Roman"/>
        </w:rPr>
        <w:t>и</w:t>
      </w:r>
      <w:r w:rsidRPr="00E525A6">
        <w:rPr>
          <w:rFonts w:cs="Times New Roman"/>
        </w:rPr>
        <w:t>м редактирова</w:t>
      </w:r>
      <w:r w:rsidR="006C0886" w:rsidRPr="00E525A6">
        <w:rPr>
          <w:rFonts w:cs="Times New Roman"/>
        </w:rPr>
        <w:t>л</w:t>
      </w:r>
      <w:r w:rsidRPr="00E525A6">
        <w:rPr>
          <w:rFonts w:cs="Times New Roman"/>
        </w:rPr>
        <w:t xml:space="preserve"> реестр;</w:t>
      </w:r>
    </w:p>
    <w:p w14:paraId="3938A3B4" w14:textId="2B8125F2" w:rsidR="009D7CF2" w:rsidRPr="00E525A6" w:rsidRDefault="009D7CF2" w:rsidP="00C02270">
      <w:pPr>
        <w:pStyle w:val="a9"/>
        <w:numPr>
          <w:ilvl w:val="0"/>
          <w:numId w:val="77"/>
        </w:numPr>
        <w:spacing w:after="0"/>
        <w:ind w:left="1134" w:hanging="357"/>
        <w:rPr>
          <w:rFonts w:cs="Times New Roman"/>
        </w:rPr>
      </w:pPr>
      <w:r w:rsidRPr="00E525A6">
        <w:rPr>
          <w:rFonts w:cs="Times New Roman"/>
        </w:rPr>
        <w:t xml:space="preserve">Дата изменения - </w:t>
      </w:r>
      <w:r w:rsidR="006C0886" w:rsidRPr="00E525A6">
        <w:rPr>
          <w:rFonts w:cs="Times New Roman"/>
        </w:rPr>
        <w:t>д</w:t>
      </w:r>
      <w:r w:rsidRPr="00E525A6">
        <w:rPr>
          <w:rFonts w:cs="Times New Roman"/>
        </w:rPr>
        <w:t xml:space="preserve">ате </w:t>
      </w:r>
      <w:r w:rsidR="006C0886" w:rsidRPr="00E525A6">
        <w:rPr>
          <w:rFonts w:cs="Times New Roman"/>
        </w:rPr>
        <w:t xml:space="preserve">последнего </w:t>
      </w:r>
      <w:r w:rsidRPr="00E525A6">
        <w:rPr>
          <w:rFonts w:cs="Times New Roman"/>
        </w:rPr>
        <w:t>редактирования реестра.</w:t>
      </w:r>
    </w:p>
    <w:p w14:paraId="4CED0296" w14:textId="36F03710" w:rsidR="009D7CF2" w:rsidRPr="00E525A6" w:rsidRDefault="006C0886" w:rsidP="009D7CF2">
      <w:pPr>
        <w:ind w:firstLine="851"/>
        <w:jc w:val="both"/>
        <w:rPr>
          <w:rFonts w:cs="Times New Roman"/>
        </w:rPr>
      </w:pPr>
      <w:r w:rsidRPr="00E525A6">
        <w:rPr>
          <w:rFonts w:cs="Times New Roman"/>
        </w:rPr>
        <w:t>При нажатии на заголовок столбца в таблице справочников производится сортировка в данном столбце. Повторное нажатие производит сортировку в обратном порядке.</w:t>
      </w:r>
    </w:p>
    <w:p w14:paraId="452EB907" w14:textId="409094C8" w:rsidR="009D7CF2" w:rsidRPr="00E525A6" w:rsidRDefault="006C0886" w:rsidP="00335C0A">
      <w:pPr>
        <w:pStyle w:val="3a"/>
        <w:numPr>
          <w:ilvl w:val="2"/>
          <w:numId w:val="114"/>
        </w:numPr>
        <w:ind w:left="1560"/>
        <w:rPr>
          <w:rFonts w:cs="Times New Roman"/>
        </w:rPr>
      </w:pPr>
      <w:bookmarkStart w:id="105" w:name="_Toc38964177"/>
      <w:bookmarkStart w:id="106" w:name="_Toc89041105"/>
      <w:r w:rsidRPr="00E525A6">
        <w:rPr>
          <w:rFonts w:cs="Times New Roman"/>
        </w:rPr>
        <w:t xml:space="preserve">Импорт из </w:t>
      </w:r>
      <w:proofErr w:type="spellStart"/>
      <w:r w:rsidRPr="00E525A6">
        <w:rPr>
          <w:rFonts w:cs="Times New Roman"/>
        </w:rPr>
        <w:t>csv</w:t>
      </w:r>
      <w:bookmarkEnd w:id="105"/>
      <w:bookmarkEnd w:id="106"/>
      <w:proofErr w:type="spellEnd"/>
    </w:p>
    <w:p w14:paraId="28307C8B" w14:textId="090F68C9" w:rsidR="00BA440C" w:rsidRPr="00E525A6" w:rsidRDefault="00BA440C" w:rsidP="00BA440C">
      <w:pPr>
        <w:spacing w:after="0"/>
        <w:ind w:firstLine="851"/>
        <w:jc w:val="both"/>
        <w:rPr>
          <w:rFonts w:cs="Times New Roman"/>
        </w:rPr>
      </w:pPr>
      <w:r w:rsidRPr="00E525A6">
        <w:rPr>
          <w:rFonts w:cs="Times New Roman"/>
        </w:rPr>
        <w:t>При нажатии на кнопку</w:t>
      </w:r>
      <w:proofErr w:type="gramStart"/>
      <w:r w:rsidRPr="00E525A6">
        <w:rPr>
          <w:rFonts w:cs="Times New Roman"/>
        </w:rPr>
        <w:t xml:space="preserve"> И</w:t>
      </w:r>
      <w:proofErr w:type="gramEnd"/>
      <w:r w:rsidRPr="00E525A6">
        <w:rPr>
          <w:rFonts w:cs="Times New Roman"/>
        </w:rPr>
        <w:t xml:space="preserve">мпортировать из </w:t>
      </w:r>
      <w:proofErr w:type="spellStart"/>
      <w:r w:rsidRPr="00E525A6">
        <w:rPr>
          <w:rFonts w:cs="Times New Roman"/>
        </w:rPr>
        <w:t>csv</w:t>
      </w:r>
      <w:proofErr w:type="spellEnd"/>
      <w:r w:rsidRPr="00E525A6">
        <w:rPr>
          <w:rFonts w:cs="Times New Roman"/>
        </w:rPr>
        <w:t xml:space="preserve"> </w:t>
      </w:r>
      <w:r w:rsidRPr="00E525A6">
        <w:rPr>
          <w:rFonts w:cs="Times New Roman"/>
          <w:noProof/>
          <w:lang w:eastAsia="ru-RU"/>
        </w:rPr>
        <w:drawing>
          <wp:inline distT="0" distB="0" distL="0" distR="0" wp14:anchorId="5A98C8F2" wp14:editId="3261D02B">
            <wp:extent cx="409575" cy="361950"/>
            <wp:effectExtent l="0" t="0" r="9525" b="0"/>
            <wp:docPr id="1073741878" name="Рисунок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09575" cy="361950"/>
                    </a:xfrm>
                    <a:prstGeom prst="rect">
                      <a:avLst/>
                    </a:prstGeom>
                  </pic:spPr>
                </pic:pic>
              </a:graphicData>
            </a:graphic>
          </wp:inline>
        </w:drawing>
      </w:r>
      <w:r w:rsidRPr="00E525A6">
        <w:rPr>
          <w:rFonts w:cs="Times New Roman"/>
        </w:rPr>
        <w:t xml:space="preserve"> на панели управления справочниками формируется </w:t>
      </w:r>
      <w:r w:rsidRPr="00E525A6">
        <w:rPr>
          <w:rFonts w:cs="Times New Roman"/>
          <w:lang w:val="en-US"/>
        </w:rPr>
        <w:t>csv</w:t>
      </w:r>
      <w:r w:rsidRPr="00E525A6">
        <w:rPr>
          <w:rFonts w:cs="Times New Roman"/>
        </w:rPr>
        <w:t xml:space="preserve"> файл с записями соответствующего справочника.</w:t>
      </w:r>
    </w:p>
    <w:p w14:paraId="2D8E20E4" w14:textId="6365EC33" w:rsidR="006C0886" w:rsidRPr="00E525A6" w:rsidRDefault="006C0886" w:rsidP="00335C0A">
      <w:pPr>
        <w:pStyle w:val="3a"/>
        <w:numPr>
          <w:ilvl w:val="2"/>
          <w:numId w:val="114"/>
        </w:numPr>
        <w:ind w:left="1560"/>
        <w:rPr>
          <w:rFonts w:cs="Times New Roman"/>
        </w:rPr>
      </w:pPr>
      <w:bookmarkStart w:id="107" w:name="_Toc38964178"/>
      <w:bookmarkStart w:id="108" w:name="_Toc89041106"/>
      <w:r w:rsidRPr="00E525A6">
        <w:rPr>
          <w:rFonts w:cs="Times New Roman"/>
        </w:rPr>
        <w:t xml:space="preserve">Экспорт в </w:t>
      </w:r>
      <w:proofErr w:type="spellStart"/>
      <w:r w:rsidRPr="00E525A6">
        <w:rPr>
          <w:rFonts w:cs="Times New Roman"/>
        </w:rPr>
        <w:t>csv</w:t>
      </w:r>
      <w:bookmarkEnd w:id="107"/>
      <w:bookmarkEnd w:id="108"/>
      <w:proofErr w:type="spellEnd"/>
    </w:p>
    <w:p w14:paraId="75631D4D" w14:textId="6598B579" w:rsidR="00BA440C" w:rsidRPr="00E525A6" w:rsidRDefault="00BA440C" w:rsidP="00BA440C">
      <w:pPr>
        <w:spacing w:after="0"/>
        <w:ind w:firstLine="851"/>
        <w:jc w:val="both"/>
        <w:rPr>
          <w:rFonts w:cs="Times New Roman"/>
        </w:rPr>
      </w:pPr>
      <w:r w:rsidRPr="00E525A6">
        <w:rPr>
          <w:rFonts w:cs="Times New Roman"/>
        </w:rPr>
        <w:t>При нажатии на кнопку</w:t>
      </w:r>
      <w:proofErr w:type="gramStart"/>
      <w:r w:rsidRPr="00E525A6">
        <w:rPr>
          <w:rFonts w:cs="Times New Roman"/>
        </w:rPr>
        <w:t xml:space="preserve"> Э</w:t>
      </w:r>
      <w:proofErr w:type="gramEnd"/>
      <w:r w:rsidRPr="00E525A6">
        <w:rPr>
          <w:rFonts w:cs="Times New Roman"/>
        </w:rPr>
        <w:t xml:space="preserve">кспортировать в </w:t>
      </w:r>
      <w:proofErr w:type="spellStart"/>
      <w:r w:rsidRPr="00E525A6">
        <w:rPr>
          <w:rFonts w:cs="Times New Roman"/>
        </w:rPr>
        <w:t>csv</w:t>
      </w:r>
      <w:proofErr w:type="spellEnd"/>
      <w:r w:rsidRPr="00E525A6">
        <w:rPr>
          <w:rFonts w:cs="Times New Roman"/>
        </w:rPr>
        <w:t xml:space="preserve"> </w:t>
      </w:r>
      <w:r w:rsidRPr="00E525A6">
        <w:rPr>
          <w:rFonts w:cs="Times New Roman"/>
          <w:noProof/>
          <w:lang w:eastAsia="ru-RU"/>
        </w:rPr>
        <w:drawing>
          <wp:inline distT="0" distB="0" distL="0" distR="0" wp14:anchorId="4A5562AD" wp14:editId="48B775AB">
            <wp:extent cx="381000" cy="361950"/>
            <wp:effectExtent l="0" t="0" r="0" b="0"/>
            <wp:docPr id="1073741877" name="Рисунок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81000" cy="361950"/>
                    </a:xfrm>
                    <a:prstGeom prst="rect">
                      <a:avLst/>
                    </a:prstGeom>
                  </pic:spPr>
                </pic:pic>
              </a:graphicData>
            </a:graphic>
          </wp:inline>
        </w:drawing>
      </w:r>
      <w:r w:rsidRPr="00E525A6">
        <w:rPr>
          <w:rFonts w:cs="Times New Roman"/>
        </w:rPr>
        <w:t xml:space="preserve"> на панели управления справочниками открывается стандартная форма загрузки документов. </w:t>
      </w:r>
    </w:p>
    <w:p w14:paraId="3EBC9326" w14:textId="304770AC" w:rsidR="006C0886" w:rsidRPr="00E525A6" w:rsidRDefault="006C0886" w:rsidP="00335C0A">
      <w:pPr>
        <w:pStyle w:val="3a"/>
        <w:numPr>
          <w:ilvl w:val="2"/>
          <w:numId w:val="114"/>
        </w:numPr>
        <w:ind w:left="1560"/>
        <w:rPr>
          <w:rFonts w:cs="Times New Roman"/>
        </w:rPr>
      </w:pPr>
      <w:bookmarkStart w:id="109" w:name="_Toc38964179"/>
      <w:bookmarkStart w:id="110" w:name="_Toc89041107"/>
      <w:r w:rsidRPr="00E525A6">
        <w:rPr>
          <w:rFonts w:cs="Times New Roman"/>
        </w:rPr>
        <w:t>Редактирование справочника</w:t>
      </w:r>
      <w:bookmarkEnd w:id="109"/>
      <w:bookmarkEnd w:id="110"/>
    </w:p>
    <w:p w14:paraId="3FA06CCE" w14:textId="2F33AA62" w:rsidR="006C0886" w:rsidRPr="00E525A6" w:rsidRDefault="006C0886" w:rsidP="00BA440C">
      <w:pPr>
        <w:spacing w:after="0"/>
        <w:ind w:firstLine="851"/>
        <w:rPr>
          <w:rFonts w:cs="Times New Roman"/>
        </w:rPr>
      </w:pPr>
      <w:r w:rsidRPr="00E525A6">
        <w:rPr>
          <w:rFonts w:cs="Times New Roman"/>
        </w:rPr>
        <w:t>При нажатии на кнопку</w:t>
      </w:r>
      <w:proofErr w:type="gramStart"/>
      <w:r w:rsidRPr="00E525A6">
        <w:rPr>
          <w:rFonts w:cs="Times New Roman"/>
        </w:rPr>
        <w:t xml:space="preserve"> Р</w:t>
      </w:r>
      <w:proofErr w:type="gramEnd"/>
      <w:r w:rsidRPr="00E525A6">
        <w:rPr>
          <w:rFonts w:cs="Times New Roman"/>
        </w:rPr>
        <w:t xml:space="preserve">едактировать описание </w:t>
      </w:r>
      <w:r w:rsidR="00BA440C" w:rsidRPr="00E525A6">
        <w:rPr>
          <w:rFonts w:cs="Times New Roman"/>
          <w:noProof/>
          <w:lang w:eastAsia="ru-RU"/>
        </w:rPr>
        <w:drawing>
          <wp:inline distT="0" distB="0" distL="0" distR="0" wp14:anchorId="36CF9C82" wp14:editId="55B3FFA4">
            <wp:extent cx="381000" cy="333375"/>
            <wp:effectExtent l="0" t="0" r="0" b="9525"/>
            <wp:docPr id="1073741876" name="Рисунок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381000" cy="333375"/>
                    </a:xfrm>
                    <a:prstGeom prst="rect">
                      <a:avLst/>
                    </a:prstGeom>
                  </pic:spPr>
                </pic:pic>
              </a:graphicData>
            </a:graphic>
          </wp:inline>
        </w:drawing>
      </w:r>
      <w:r w:rsidRPr="00E525A6">
        <w:rPr>
          <w:rFonts w:cs="Times New Roman"/>
        </w:rPr>
        <w:t xml:space="preserve"> открывается форма редактирования </w:t>
      </w:r>
      <w:r w:rsidR="00BA440C" w:rsidRPr="00E525A6">
        <w:rPr>
          <w:rFonts w:cs="Times New Roman"/>
        </w:rPr>
        <w:t xml:space="preserve">соответствующего </w:t>
      </w:r>
      <w:r w:rsidRPr="00E525A6">
        <w:rPr>
          <w:rFonts w:cs="Times New Roman"/>
        </w:rPr>
        <w:t>справочника.</w:t>
      </w:r>
    </w:p>
    <w:p w14:paraId="6756E119" w14:textId="290D76BE" w:rsidR="006C0886" w:rsidRPr="00E525A6" w:rsidRDefault="00115C44" w:rsidP="00177314">
      <w:pPr>
        <w:ind w:firstLine="851"/>
        <w:jc w:val="center"/>
        <w:rPr>
          <w:rFonts w:cs="Times New Roman"/>
        </w:rPr>
      </w:pPr>
      <w:r w:rsidRPr="00E525A6">
        <w:rPr>
          <w:rFonts w:cs="Times New Roman"/>
          <w:noProof/>
          <w:lang w:eastAsia="ru-RU"/>
        </w:rPr>
        <w:lastRenderedPageBreak/>
        <w:drawing>
          <wp:inline distT="0" distB="0" distL="0" distR="0" wp14:anchorId="04911FB5" wp14:editId="0F2D8498">
            <wp:extent cx="3867150" cy="2643468"/>
            <wp:effectExtent l="0" t="0" r="0" b="5080"/>
            <wp:docPr id="1073742269" name="Рисунок 107374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867150" cy="2643468"/>
                    </a:xfrm>
                    <a:prstGeom prst="rect">
                      <a:avLst/>
                    </a:prstGeom>
                  </pic:spPr>
                </pic:pic>
              </a:graphicData>
            </a:graphic>
          </wp:inline>
        </w:drawing>
      </w:r>
    </w:p>
    <w:p w14:paraId="1BA7C44C" w14:textId="45161B0B" w:rsidR="006C0886" w:rsidRPr="00E525A6" w:rsidRDefault="006C0886" w:rsidP="006C0886">
      <w:pPr>
        <w:ind w:firstLine="851"/>
        <w:jc w:val="both"/>
        <w:rPr>
          <w:rFonts w:cs="Times New Roman"/>
        </w:rPr>
      </w:pPr>
      <w:r w:rsidRPr="00E525A6">
        <w:rPr>
          <w:rFonts w:cs="Times New Roman"/>
        </w:rPr>
        <w:t>Для редактирования доступны следующие поля:</w:t>
      </w:r>
    </w:p>
    <w:p w14:paraId="7C184D2F" w14:textId="53877848" w:rsidR="006C0886" w:rsidRPr="00E525A6" w:rsidRDefault="006C0886" w:rsidP="00335C0A">
      <w:pPr>
        <w:pStyle w:val="a9"/>
        <w:numPr>
          <w:ilvl w:val="0"/>
          <w:numId w:val="87"/>
        </w:numPr>
        <w:jc w:val="both"/>
        <w:rPr>
          <w:rFonts w:cs="Times New Roman"/>
        </w:rPr>
      </w:pPr>
      <w:r w:rsidRPr="00E525A6">
        <w:rPr>
          <w:rFonts w:cs="Times New Roman"/>
        </w:rPr>
        <w:t>Название  - название справочника, обязательное для заполнения</w:t>
      </w:r>
    </w:p>
    <w:p w14:paraId="27D5E38E" w14:textId="3C2581B5" w:rsidR="006C0886" w:rsidRPr="00E525A6" w:rsidRDefault="006C0886" w:rsidP="00335C0A">
      <w:pPr>
        <w:pStyle w:val="a9"/>
        <w:numPr>
          <w:ilvl w:val="0"/>
          <w:numId w:val="87"/>
        </w:numPr>
        <w:jc w:val="both"/>
        <w:rPr>
          <w:rFonts w:cs="Times New Roman"/>
        </w:rPr>
      </w:pPr>
      <w:r w:rsidRPr="00E525A6">
        <w:rPr>
          <w:rFonts w:cs="Times New Roman"/>
        </w:rPr>
        <w:t>Описание – описание справочника.</w:t>
      </w:r>
    </w:p>
    <w:p w14:paraId="0F7AEC0E" w14:textId="77777777" w:rsidR="007131A5" w:rsidRPr="00E525A6" w:rsidRDefault="007131A5">
      <w:pPr>
        <w:rPr>
          <w:rFonts w:eastAsiaTheme="majorEastAsia" w:cs="Times New Roman"/>
          <w:b/>
          <w:bCs/>
          <w:sz w:val="28"/>
          <w:szCs w:val="26"/>
        </w:rPr>
      </w:pPr>
      <w:bookmarkStart w:id="111" w:name="_Toc38964180"/>
      <w:r w:rsidRPr="00E525A6">
        <w:rPr>
          <w:rFonts w:cs="Times New Roman"/>
        </w:rPr>
        <w:br w:type="page"/>
      </w:r>
    </w:p>
    <w:p w14:paraId="25E29335" w14:textId="56577216" w:rsidR="00D549A7" w:rsidRPr="00E525A6" w:rsidRDefault="00BA440C" w:rsidP="00540821">
      <w:pPr>
        <w:pStyle w:val="2a"/>
        <w:numPr>
          <w:ilvl w:val="1"/>
          <w:numId w:val="91"/>
        </w:numPr>
        <w:rPr>
          <w:rFonts w:cs="Times New Roman"/>
        </w:rPr>
      </w:pPr>
      <w:bookmarkStart w:id="112" w:name="_Toc89041108"/>
      <w:r w:rsidRPr="00E525A6">
        <w:rPr>
          <w:rFonts w:cs="Times New Roman"/>
        </w:rPr>
        <w:lastRenderedPageBreak/>
        <w:t>Статистика</w:t>
      </w:r>
      <w:bookmarkEnd w:id="111"/>
      <w:bookmarkEnd w:id="112"/>
    </w:p>
    <w:p w14:paraId="415FA26D" w14:textId="77777777" w:rsidR="00CF55E0" w:rsidRPr="00E525A6" w:rsidRDefault="00CF55E0" w:rsidP="00BA440C">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Статистика содержит следующие вкладки:</w:t>
      </w:r>
    </w:p>
    <w:p w14:paraId="1716F737" w14:textId="55A911BF" w:rsidR="00CF55E0" w:rsidRPr="00E525A6" w:rsidRDefault="00CF55E0" w:rsidP="00E4153E">
      <w:pPr>
        <w:pStyle w:val="a9"/>
        <w:numPr>
          <w:ilvl w:val="0"/>
          <w:numId w:val="154"/>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Статистические выгрузки</w:t>
      </w:r>
    </w:p>
    <w:p w14:paraId="457E6129" w14:textId="7967410E" w:rsidR="00CF55E0" w:rsidRPr="00E525A6" w:rsidRDefault="00CF55E0" w:rsidP="00E4153E">
      <w:pPr>
        <w:pStyle w:val="a9"/>
        <w:numPr>
          <w:ilvl w:val="0"/>
          <w:numId w:val="154"/>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Детальная информация по звонкам</w:t>
      </w:r>
    </w:p>
    <w:p w14:paraId="5521509E" w14:textId="0CE70E29" w:rsidR="00BC3B78" w:rsidRPr="00E525A6" w:rsidRDefault="00B61783" w:rsidP="00BA440C">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В</w:t>
      </w:r>
      <w:r w:rsidR="00BA440C" w:rsidRPr="00E525A6">
        <w:rPr>
          <w:rFonts w:eastAsia="Calibri Light" w:cs="Times New Roman"/>
          <w:bCs/>
          <w:color w:val="000000" w:themeColor="text1"/>
          <w:u w:color="ED7D31"/>
        </w:rPr>
        <w:t>ыгрузки формируются в разделе «С</w:t>
      </w:r>
      <w:r w:rsidRPr="00E525A6">
        <w:rPr>
          <w:rFonts w:eastAsia="Calibri Light" w:cs="Times New Roman"/>
          <w:bCs/>
          <w:color w:val="000000" w:themeColor="text1"/>
          <w:u w:color="ED7D31"/>
        </w:rPr>
        <w:t xml:space="preserve">татистика» основного меню в верхней панели. </w:t>
      </w:r>
      <w:r w:rsidR="00BA440C" w:rsidRPr="00E525A6">
        <w:rPr>
          <w:rFonts w:eastAsia="Calibri Light" w:cs="Times New Roman"/>
          <w:bCs/>
          <w:color w:val="000000" w:themeColor="text1"/>
          <w:u w:color="ED7D31"/>
        </w:rPr>
        <w:t xml:space="preserve"> В Системе существуют следующие виды выгрузок:</w:t>
      </w:r>
    </w:p>
    <w:p w14:paraId="3608B6AC" w14:textId="4AFB40B2" w:rsidR="00BA440C" w:rsidRPr="00E525A6" w:rsidRDefault="00BA440C" w:rsidP="00335C0A">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Детальная статистика по звонку</w:t>
      </w:r>
    </w:p>
    <w:p w14:paraId="683B6E16" w14:textId="523A3521" w:rsidR="00BA440C" w:rsidRPr="00E525A6" w:rsidRDefault="00BA440C" w:rsidP="00335C0A">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Общая информация по переходам</w:t>
      </w:r>
      <w:r w:rsidR="007409E7" w:rsidRPr="00E525A6">
        <w:rPr>
          <w:rFonts w:eastAsia="Calibri Light" w:cs="Times New Roman"/>
          <w:bCs/>
          <w:color w:val="000000" w:themeColor="text1"/>
          <w:u w:color="ED7D31"/>
        </w:rPr>
        <w:t xml:space="preserve"> (1 день)</w:t>
      </w:r>
    </w:p>
    <w:p w14:paraId="22E935E6" w14:textId="6DF8341C" w:rsidR="007409E7" w:rsidRPr="00E525A6" w:rsidRDefault="007409E7" w:rsidP="007409E7">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Общая информация по переходам (1 час)</w:t>
      </w:r>
    </w:p>
    <w:p w14:paraId="6EBB4FC9" w14:textId="4CAC6EDC" w:rsidR="007409E7" w:rsidRPr="00E525A6" w:rsidRDefault="007409E7" w:rsidP="007409E7">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Общая информация по переходам (15 минут)</w:t>
      </w:r>
    </w:p>
    <w:p w14:paraId="46FCE3C8" w14:textId="5DCBAEB6" w:rsidR="007409E7" w:rsidRPr="00E525A6" w:rsidRDefault="007409E7" w:rsidP="007409E7">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Статистика по маркерам</w:t>
      </w:r>
    </w:p>
    <w:p w14:paraId="2018BF45" w14:textId="02FBFD4B" w:rsidR="007409E7" w:rsidRPr="00E525A6" w:rsidRDefault="007409E7" w:rsidP="007409E7">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История изменений по проектам</w:t>
      </w:r>
    </w:p>
    <w:p w14:paraId="0918442C" w14:textId="70D26AA1" w:rsidR="007409E7" w:rsidRPr="00E525A6" w:rsidRDefault="007409E7" w:rsidP="007409E7">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История изменений по версиям проектов</w:t>
      </w:r>
    </w:p>
    <w:p w14:paraId="79C6A423" w14:textId="5DD6855B" w:rsidR="00BA440C" w:rsidRPr="00E525A6" w:rsidRDefault="007409E7" w:rsidP="00335C0A">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История автоматических загрузок реестров</w:t>
      </w:r>
    </w:p>
    <w:p w14:paraId="2E11EE64" w14:textId="26E1EB4C" w:rsidR="00CF55E0" w:rsidRPr="00E525A6" w:rsidRDefault="00CF55E0" w:rsidP="00335C0A">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История изменений по реестрам</w:t>
      </w:r>
    </w:p>
    <w:p w14:paraId="00D15F8A" w14:textId="3BFB769F" w:rsidR="00CF55E0" w:rsidRPr="00E525A6" w:rsidRDefault="00CF55E0" w:rsidP="00335C0A">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История изменений по системным настройкам</w:t>
      </w:r>
    </w:p>
    <w:p w14:paraId="29F34363" w14:textId="39027366" w:rsidR="00CF55E0" w:rsidRPr="00E525A6" w:rsidRDefault="00CF55E0" w:rsidP="00335C0A">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История изменений по аварийным сообщениям</w:t>
      </w:r>
    </w:p>
    <w:p w14:paraId="541450FF" w14:textId="75647541" w:rsidR="00CF55E0" w:rsidRPr="00E525A6" w:rsidRDefault="00CF55E0" w:rsidP="00335C0A">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История изменений по модели фактов</w:t>
      </w:r>
    </w:p>
    <w:p w14:paraId="681498D8" w14:textId="024960D4" w:rsidR="00CF55E0" w:rsidRPr="00E525A6" w:rsidRDefault="00CF55E0" w:rsidP="00335C0A">
      <w:pPr>
        <w:pStyle w:val="a9"/>
        <w:numPr>
          <w:ilvl w:val="0"/>
          <w:numId w:val="88"/>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Статистика по </w:t>
      </w:r>
      <w:r w:rsidRPr="00E525A6">
        <w:rPr>
          <w:rFonts w:eastAsia="Calibri Light" w:cs="Times New Roman"/>
          <w:bCs/>
          <w:color w:val="000000" w:themeColor="text1"/>
          <w:u w:color="ED7D31"/>
          <w:lang w:val="en-US"/>
        </w:rPr>
        <w:t>SQL</w:t>
      </w:r>
      <w:r w:rsidRPr="00E525A6">
        <w:rPr>
          <w:rFonts w:eastAsia="Calibri Light" w:cs="Times New Roman"/>
          <w:bCs/>
          <w:color w:val="000000" w:themeColor="text1"/>
          <w:u w:color="ED7D31"/>
        </w:rPr>
        <w:t xml:space="preserve"> и </w:t>
      </w:r>
      <w:r w:rsidRPr="00E525A6">
        <w:rPr>
          <w:rFonts w:eastAsia="Calibri Light" w:cs="Times New Roman"/>
          <w:bCs/>
          <w:color w:val="000000" w:themeColor="text1"/>
          <w:u w:color="ED7D31"/>
          <w:lang w:val="en-US"/>
        </w:rPr>
        <w:t>HTTP</w:t>
      </w:r>
      <w:r w:rsidRPr="00E525A6">
        <w:rPr>
          <w:rFonts w:eastAsia="Calibri Light" w:cs="Times New Roman"/>
          <w:bCs/>
          <w:color w:val="000000" w:themeColor="text1"/>
          <w:u w:color="ED7D31"/>
        </w:rPr>
        <w:t xml:space="preserve"> запросам</w:t>
      </w:r>
    </w:p>
    <w:p w14:paraId="04A4DFF2" w14:textId="7FA59FFF" w:rsidR="00451576" w:rsidRPr="00E525A6" w:rsidRDefault="00451576" w:rsidP="00335C0A">
      <w:pPr>
        <w:pStyle w:val="3a"/>
        <w:numPr>
          <w:ilvl w:val="2"/>
          <w:numId w:val="115"/>
        </w:numPr>
        <w:ind w:left="1560"/>
        <w:rPr>
          <w:rFonts w:cs="Times New Roman"/>
        </w:rPr>
      </w:pPr>
      <w:bookmarkStart w:id="113" w:name="_Toc38964181"/>
      <w:bookmarkStart w:id="114" w:name="_Toc89041109"/>
      <w:r w:rsidRPr="00E525A6">
        <w:rPr>
          <w:rFonts w:cs="Times New Roman"/>
        </w:rPr>
        <w:t>Статические выгрузки</w:t>
      </w:r>
      <w:bookmarkEnd w:id="114"/>
    </w:p>
    <w:p w14:paraId="76A32461" w14:textId="6575551A" w:rsidR="00BA440C" w:rsidRPr="00E525A6" w:rsidRDefault="00BA440C" w:rsidP="00540821">
      <w:pPr>
        <w:pStyle w:val="4"/>
        <w:numPr>
          <w:ilvl w:val="3"/>
          <w:numId w:val="91"/>
        </w:numPr>
        <w:rPr>
          <w:rFonts w:cs="Times New Roman"/>
        </w:rPr>
      </w:pPr>
      <w:bookmarkStart w:id="115" w:name="_Toc64585162"/>
      <w:bookmarkStart w:id="116" w:name="_Toc65010478"/>
      <w:bookmarkStart w:id="117" w:name="_Toc88005451"/>
      <w:bookmarkStart w:id="118" w:name="_Toc88005580"/>
      <w:bookmarkStart w:id="119" w:name="_Toc89036249"/>
      <w:bookmarkStart w:id="120" w:name="_Toc89037476"/>
      <w:bookmarkStart w:id="121" w:name="_Toc89038239"/>
      <w:bookmarkStart w:id="122" w:name="_Toc89038478"/>
      <w:bookmarkStart w:id="123" w:name="_Toc89039210"/>
      <w:bookmarkStart w:id="124" w:name="_Toc89040146"/>
      <w:bookmarkStart w:id="125" w:name="_Toc89041110"/>
      <w:bookmarkEnd w:id="115"/>
      <w:bookmarkEnd w:id="116"/>
      <w:bookmarkEnd w:id="117"/>
      <w:bookmarkEnd w:id="118"/>
      <w:bookmarkEnd w:id="119"/>
      <w:bookmarkEnd w:id="120"/>
      <w:bookmarkEnd w:id="121"/>
      <w:bookmarkEnd w:id="122"/>
      <w:bookmarkEnd w:id="123"/>
      <w:bookmarkEnd w:id="124"/>
      <w:r w:rsidRPr="00E525A6">
        <w:rPr>
          <w:rFonts w:cs="Times New Roman"/>
        </w:rPr>
        <w:t>Детальная статистика по звонку</w:t>
      </w:r>
      <w:bookmarkEnd w:id="113"/>
      <w:bookmarkEnd w:id="125"/>
    </w:p>
    <w:p w14:paraId="1C26CBE7" w14:textId="7323FF67" w:rsidR="00D5493E" w:rsidRPr="00E525A6" w:rsidRDefault="00D5493E" w:rsidP="00D5493E">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По умолчанию открывается форма формирования выгрузки Детальная статистика по звонку.</w:t>
      </w:r>
    </w:p>
    <w:p w14:paraId="55DC4C4F" w14:textId="6921E7F7" w:rsidR="00D5493E" w:rsidRPr="00E525A6" w:rsidRDefault="00115C44" w:rsidP="00114BFC">
      <w:pPr>
        <w:jc w:val="both"/>
        <w:rPr>
          <w:rFonts w:eastAsia="Calibri Light" w:cs="Times New Roman"/>
          <w:b/>
          <w:bCs/>
          <w:color w:val="000000" w:themeColor="text1"/>
          <w:u w:color="ED7D31"/>
        </w:rPr>
      </w:pPr>
      <w:r w:rsidRPr="00E525A6">
        <w:rPr>
          <w:rFonts w:cs="Times New Roman"/>
          <w:noProof/>
          <w:lang w:eastAsia="ru-RU"/>
        </w:rPr>
        <w:drawing>
          <wp:inline distT="0" distB="0" distL="0" distR="0" wp14:anchorId="54CCCCEA" wp14:editId="4FDE1336">
            <wp:extent cx="6152515" cy="2412365"/>
            <wp:effectExtent l="0" t="0" r="635" b="6985"/>
            <wp:docPr id="1073742270" name="Рисунок 10737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152515" cy="2412365"/>
                    </a:xfrm>
                    <a:prstGeom prst="rect">
                      <a:avLst/>
                    </a:prstGeom>
                  </pic:spPr>
                </pic:pic>
              </a:graphicData>
            </a:graphic>
          </wp:inline>
        </w:drawing>
      </w:r>
    </w:p>
    <w:p w14:paraId="650E317B" w14:textId="173BC9C1" w:rsidR="00D5493E" w:rsidRPr="00E525A6" w:rsidRDefault="00D5493E" w:rsidP="00D5493E">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Форма содержит следующие поля:</w:t>
      </w:r>
    </w:p>
    <w:p w14:paraId="6BB7A9FB" w14:textId="660AD771" w:rsidR="00D5493E" w:rsidRPr="00E525A6" w:rsidRDefault="00D5493E"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Период – календарь для выбора периода формирования выгрузки. С возможностью быстрого выбора значений: Сегодня, Вчера, Последние 7 дней, Последние 30 дней, Этот месяц, Прошлый месяц, а так же задания дат на календаре.</w:t>
      </w:r>
    </w:p>
    <w:p w14:paraId="58170F67" w14:textId="5D564F13" w:rsidR="00D5493E" w:rsidRPr="00E525A6" w:rsidRDefault="00115C44" w:rsidP="00114BFC">
      <w:pPr>
        <w:jc w:val="center"/>
        <w:rPr>
          <w:rFonts w:eastAsia="Calibri Light" w:cs="Times New Roman"/>
          <w:b/>
          <w:bCs/>
          <w:color w:val="000000" w:themeColor="text1"/>
          <w:u w:color="ED7D31"/>
        </w:rPr>
      </w:pPr>
      <w:r w:rsidRPr="00E525A6">
        <w:rPr>
          <w:rFonts w:cs="Times New Roman"/>
          <w:noProof/>
          <w:lang w:eastAsia="ru-RU"/>
        </w:rPr>
        <w:lastRenderedPageBreak/>
        <w:drawing>
          <wp:inline distT="0" distB="0" distL="0" distR="0" wp14:anchorId="532472DA" wp14:editId="32F96668">
            <wp:extent cx="4943475" cy="3020984"/>
            <wp:effectExtent l="0" t="0" r="0" b="8255"/>
            <wp:docPr id="1073742271" name="Рисунок 107374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942965" cy="3020672"/>
                    </a:xfrm>
                    <a:prstGeom prst="rect">
                      <a:avLst/>
                    </a:prstGeom>
                  </pic:spPr>
                </pic:pic>
              </a:graphicData>
            </a:graphic>
          </wp:inline>
        </w:drawing>
      </w:r>
    </w:p>
    <w:p w14:paraId="008A966D" w14:textId="286BFA92" w:rsidR="00D5493E" w:rsidRPr="00E525A6" w:rsidRDefault="00D5493E"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Номер телефона клиента – поля для ввода номера телефона клиента, по </w:t>
      </w:r>
      <w:proofErr w:type="gramStart"/>
      <w:r w:rsidRPr="00E525A6">
        <w:rPr>
          <w:rFonts w:eastAsia="Calibri Light" w:cs="Times New Roman"/>
          <w:bCs/>
          <w:color w:val="000000" w:themeColor="text1"/>
          <w:u w:color="ED7D31"/>
        </w:rPr>
        <w:t>которой</w:t>
      </w:r>
      <w:proofErr w:type="gramEnd"/>
      <w:r w:rsidRPr="00E525A6">
        <w:rPr>
          <w:rFonts w:eastAsia="Calibri Light" w:cs="Times New Roman"/>
          <w:bCs/>
          <w:color w:val="000000" w:themeColor="text1"/>
          <w:u w:color="ED7D31"/>
        </w:rPr>
        <w:t xml:space="preserve"> формируется выгрузка</w:t>
      </w:r>
    </w:p>
    <w:p w14:paraId="51787666" w14:textId="31337881" w:rsidR="00D5493E" w:rsidRPr="00E525A6" w:rsidRDefault="00D5493E"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 xml:space="preserve"> – выбор из списка </w:t>
      </w: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 xml:space="preserve">, с возможностью выбора одного или нескольких </w:t>
      </w: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w:t>
      </w:r>
    </w:p>
    <w:p w14:paraId="0C1232CC" w14:textId="24B07296" w:rsidR="00D5493E" w:rsidRPr="00E525A6" w:rsidRDefault="00D5493E" w:rsidP="00D92E23">
      <w:pPr>
        <w:pStyle w:val="a9"/>
        <w:ind w:left="0"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На нажатию на кнопку</w:t>
      </w:r>
      <w:proofErr w:type="gramStart"/>
      <w:r w:rsidRPr="00E525A6">
        <w:rPr>
          <w:rFonts w:eastAsia="Calibri Light" w:cs="Times New Roman"/>
          <w:bCs/>
          <w:color w:val="000000" w:themeColor="text1"/>
          <w:u w:color="ED7D31"/>
        </w:rPr>
        <w:t xml:space="preserve"> С</w:t>
      </w:r>
      <w:proofErr w:type="gramEnd"/>
      <w:r w:rsidRPr="00E525A6">
        <w:rPr>
          <w:rFonts w:eastAsia="Calibri Light" w:cs="Times New Roman"/>
          <w:bCs/>
          <w:color w:val="000000" w:themeColor="text1"/>
          <w:u w:color="ED7D31"/>
        </w:rPr>
        <w:t xml:space="preserve">качать отчёт формируется </w:t>
      </w:r>
      <w:proofErr w:type="spellStart"/>
      <w:r w:rsidRPr="00E525A6">
        <w:rPr>
          <w:rFonts w:eastAsia="Calibri Light" w:cs="Times New Roman"/>
          <w:bCs/>
          <w:color w:val="000000" w:themeColor="text1"/>
          <w:u w:color="ED7D31"/>
          <w:lang w:val="en-US"/>
        </w:rPr>
        <w:t>xls</w:t>
      </w:r>
      <w:proofErr w:type="spellEnd"/>
      <w:r w:rsidRPr="00E525A6">
        <w:rPr>
          <w:rFonts w:eastAsia="Calibri Light" w:cs="Times New Roman"/>
          <w:bCs/>
          <w:color w:val="000000" w:themeColor="text1"/>
          <w:u w:color="ED7D31"/>
        </w:rPr>
        <w:t xml:space="preserve"> файл </w:t>
      </w:r>
      <w:r w:rsidR="00D92E23" w:rsidRPr="00E525A6">
        <w:rPr>
          <w:rFonts w:eastAsia="Calibri Light" w:cs="Times New Roman"/>
          <w:bCs/>
          <w:color w:val="000000" w:themeColor="text1"/>
          <w:u w:color="ED7D31"/>
        </w:rPr>
        <w:t>сформированный по заданным на форме параметрами.</w:t>
      </w:r>
    </w:p>
    <w:p w14:paraId="6BB78696" w14:textId="699796D1" w:rsidR="00BA440C" w:rsidRPr="00E525A6" w:rsidRDefault="00BA440C" w:rsidP="00032A83">
      <w:pPr>
        <w:pStyle w:val="4"/>
        <w:numPr>
          <w:ilvl w:val="3"/>
          <w:numId w:val="91"/>
        </w:numPr>
        <w:rPr>
          <w:rFonts w:cs="Times New Roman"/>
        </w:rPr>
      </w:pPr>
      <w:bookmarkStart w:id="126" w:name="_Toc38964182"/>
      <w:bookmarkStart w:id="127" w:name="_Toc89041111"/>
      <w:r w:rsidRPr="00E525A6">
        <w:rPr>
          <w:rFonts w:cs="Times New Roman"/>
        </w:rPr>
        <w:t>Общая информация по переходам</w:t>
      </w:r>
      <w:bookmarkEnd w:id="126"/>
      <w:r w:rsidR="007409E7" w:rsidRPr="00E525A6">
        <w:rPr>
          <w:rFonts w:cs="Times New Roman"/>
        </w:rPr>
        <w:t xml:space="preserve"> (1 день</w:t>
      </w:r>
      <w:r w:rsidR="00A15D14" w:rsidRPr="00E525A6">
        <w:rPr>
          <w:rFonts w:cs="Times New Roman"/>
        </w:rPr>
        <w:t>, 1 час, 15 мин</w:t>
      </w:r>
      <w:r w:rsidR="007409E7" w:rsidRPr="00E525A6">
        <w:rPr>
          <w:rFonts w:cs="Times New Roman"/>
        </w:rPr>
        <w:t>)</w:t>
      </w:r>
      <w:bookmarkEnd w:id="127"/>
    </w:p>
    <w:p w14:paraId="0CEB41F1" w14:textId="59B47069" w:rsidR="00D92E23" w:rsidRPr="00E525A6" w:rsidRDefault="00D92E23" w:rsidP="00D92E23">
      <w:pPr>
        <w:pStyle w:val="a9"/>
        <w:ind w:left="0"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Для формирования выгрузки Общая информация по переходам выбирается соответствующий тип выгрузки.</w:t>
      </w:r>
    </w:p>
    <w:p w14:paraId="5CBD26E5" w14:textId="086F4847" w:rsidR="00D5493E" w:rsidRPr="00E525A6" w:rsidRDefault="00115C44" w:rsidP="00114BFC">
      <w:pPr>
        <w:pStyle w:val="a9"/>
        <w:ind w:left="0"/>
        <w:jc w:val="center"/>
        <w:rPr>
          <w:rFonts w:eastAsia="Calibri Light" w:cs="Times New Roman"/>
          <w:b/>
          <w:bCs/>
          <w:color w:val="000000" w:themeColor="text1"/>
          <w:u w:color="ED7D31"/>
        </w:rPr>
      </w:pPr>
      <w:r w:rsidRPr="00E525A6">
        <w:rPr>
          <w:rFonts w:cs="Times New Roman"/>
          <w:noProof/>
          <w:lang w:eastAsia="ru-RU"/>
        </w:rPr>
        <w:drawing>
          <wp:inline distT="0" distB="0" distL="0" distR="0" wp14:anchorId="30347C7F" wp14:editId="6898F085">
            <wp:extent cx="6152515" cy="2440305"/>
            <wp:effectExtent l="0" t="0" r="635" b="0"/>
            <wp:docPr id="1073742272" name="Рисунок 107374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6152515" cy="2440305"/>
                    </a:xfrm>
                    <a:prstGeom prst="rect">
                      <a:avLst/>
                    </a:prstGeom>
                  </pic:spPr>
                </pic:pic>
              </a:graphicData>
            </a:graphic>
          </wp:inline>
        </w:drawing>
      </w:r>
    </w:p>
    <w:p w14:paraId="265454B9" w14:textId="77777777" w:rsidR="00D92E23" w:rsidRPr="00E525A6" w:rsidRDefault="00D92E23" w:rsidP="00D92E23">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Форма содержит следующие поля:</w:t>
      </w:r>
    </w:p>
    <w:p w14:paraId="0C42F21C" w14:textId="77777777" w:rsidR="00D92E23" w:rsidRPr="00E525A6" w:rsidRDefault="00D92E23"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Период – календарь для выбора периода формирования выгрузки. С возможностью быстрого выбора значений: Сегодня, Вчера, Последние 7 дней, Последние 30 дней, Этот месяц, Прошлый месяц, а так же задания дат на календаре.</w:t>
      </w:r>
    </w:p>
    <w:p w14:paraId="7F4ED8C9" w14:textId="21268181" w:rsidR="00D92E23" w:rsidRPr="00E525A6" w:rsidRDefault="00D92E23" w:rsidP="00114BFC">
      <w:pPr>
        <w:ind w:firstLine="851"/>
        <w:jc w:val="center"/>
        <w:rPr>
          <w:rFonts w:eastAsia="Calibri Light" w:cs="Times New Roman"/>
          <w:b/>
          <w:bCs/>
          <w:color w:val="000000" w:themeColor="text1"/>
          <w:u w:color="ED7D31"/>
        </w:rPr>
      </w:pPr>
    </w:p>
    <w:p w14:paraId="0EDF9534" w14:textId="078C66C7" w:rsidR="00D92E23" w:rsidRPr="00E525A6" w:rsidRDefault="00D92E23"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rPr>
        <w:lastRenderedPageBreak/>
        <w:t xml:space="preserve">Наименование узла – наименование узла дерева </w:t>
      </w:r>
      <w:r w:rsidRPr="00E525A6">
        <w:rPr>
          <w:rFonts w:eastAsia="Calibri Light" w:cs="Times New Roman"/>
          <w:bCs/>
          <w:color w:val="000000" w:themeColor="text1"/>
          <w:u w:color="ED7D31"/>
          <w:lang w:val="en-US"/>
        </w:rPr>
        <w:t>IVR</w:t>
      </w:r>
      <w:r w:rsidRPr="00E525A6">
        <w:rPr>
          <w:rFonts w:eastAsia="Calibri Light" w:cs="Times New Roman"/>
          <w:bCs/>
          <w:color w:val="000000" w:themeColor="text1"/>
          <w:u w:color="ED7D31"/>
        </w:rPr>
        <w:t xml:space="preserve">, по которому будет строиться выгрузка </w:t>
      </w:r>
    </w:p>
    <w:p w14:paraId="326B9ADF" w14:textId="77777777" w:rsidR="00D92E23" w:rsidRPr="00E525A6" w:rsidRDefault="00D92E23"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 xml:space="preserve"> – выбор из списка </w:t>
      </w: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 xml:space="preserve">, с возможностью выбора одного или нескольких </w:t>
      </w: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w:t>
      </w:r>
    </w:p>
    <w:p w14:paraId="65213294" w14:textId="77777777" w:rsidR="00D92E23" w:rsidRPr="00E525A6" w:rsidRDefault="00D92E23" w:rsidP="00D92E23">
      <w:pPr>
        <w:pStyle w:val="a9"/>
        <w:ind w:left="0"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На нажатию на кнопку</w:t>
      </w:r>
      <w:proofErr w:type="gramStart"/>
      <w:r w:rsidRPr="00E525A6">
        <w:rPr>
          <w:rFonts w:eastAsia="Calibri Light" w:cs="Times New Roman"/>
          <w:bCs/>
          <w:color w:val="000000" w:themeColor="text1"/>
          <w:u w:color="ED7D31"/>
        </w:rPr>
        <w:t xml:space="preserve"> С</w:t>
      </w:r>
      <w:proofErr w:type="gramEnd"/>
      <w:r w:rsidRPr="00E525A6">
        <w:rPr>
          <w:rFonts w:eastAsia="Calibri Light" w:cs="Times New Roman"/>
          <w:bCs/>
          <w:color w:val="000000" w:themeColor="text1"/>
          <w:u w:color="ED7D31"/>
        </w:rPr>
        <w:t xml:space="preserve">качать отчёт формируется </w:t>
      </w:r>
      <w:proofErr w:type="spellStart"/>
      <w:r w:rsidRPr="00E525A6">
        <w:rPr>
          <w:rFonts w:eastAsia="Calibri Light" w:cs="Times New Roman"/>
          <w:bCs/>
          <w:color w:val="000000" w:themeColor="text1"/>
          <w:u w:color="ED7D31"/>
          <w:lang w:val="en-US"/>
        </w:rPr>
        <w:t>xls</w:t>
      </w:r>
      <w:proofErr w:type="spellEnd"/>
      <w:r w:rsidRPr="00E525A6">
        <w:rPr>
          <w:rFonts w:eastAsia="Calibri Light" w:cs="Times New Roman"/>
          <w:bCs/>
          <w:color w:val="000000" w:themeColor="text1"/>
          <w:u w:color="ED7D31"/>
        </w:rPr>
        <w:t xml:space="preserve"> файл сформированный по заданным на форме параметрами.</w:t>
      </w:r>
    </w:p>
    <w:p w14:paraId="7AB3112A" w14:textId="6972C4C6" w:rsidR="00BA440C" w:rsidRPr="00E525A6" w:rsidRDefault="00A15D14" w:rsidP="00032A83">
      <w:pPr>
        <w:pStyle w:val="4"/>
        <w:numPr>
          <w:ilvl w:val="3"/>
          <w:numId w:val="91"/>
        </w:numPr>
        <w:rPr>
          <w:rFonts w:cs="Times New Roman"/>
        </w:rPr>
      </w:pPr>
      <w:bookmarkStart w:id="128" w:name="_Toc89041112"/>
      <w:r w:rsidRPr="00E525A6">
        <w:rPr>
          <w:rFonts w:cs="Times New Roman"/>
        </w:rPr>
        <w:t>Статистика по маркерам</w:t>
      </w:r>
      <w:bookmarkEnd w:id="128"/>
    </w:p>
    <w:p w14:paraId="0098CD1C" w14:textId="673CC0A1" w:rsidR="00D92E23" w:rsidRPr="00E525A6" w:rsidRDefault="00D92E23" w:rsidP="00D92E23">
      <w:pPr>
        <w:pStyle w:val="a9"/>
        <w:ind w:left="0"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Для формирования выгрузки Пользовательские события выбирается соответствующий тип выгрузки.</w:t>
      </w:r>
    </w:p>
    <w:p w14:paraId="0E3DDF10" w14:textId="6C8453D5" w:rsidR="00BA440C" w:rsidRPr="00E525A6" w:rsidRDefault="00115C44" w:rsidP="00114BFC">
      <w:pPr>
        <w:jc w:val="center"/>
        <w:rPr>
          <w:rFonts w:eastAsia="Calibri Light" w:cs="Times New Roman"/>
          <w:bCs/>
          <w:color w:val="000000" w:themeColor="text1"/>
          <w:u w:color="ED7D31"/>
        </w:rPr>
      </w:pPr>
      <w:r w:rsidRPr="00E525A6">
        <w:rPr>
          <w:rFonts w:cs="Times New Roman"/>
          <w:noProof/>
          <w:lang w:eastAsia="ru-RU"/>
        </w:rPr>
        <w:drawing>
          <wp:inline distT="0" distB="0" distL="0" distR="0" wp14:anchorId="2B910685" wp14:editId="75B3E49F">
            <wp:extent cx="6152515" cy="2827655"/>
            <wp:effectExtent l="0" t="0" r="635" b="0"/>
            <wp:docPr id="1073742273" name="Рисунок 107374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6152515" cy="2827655"/>
                    </a:xfrm>
                    <a:prstGeom prst="rect">
                      <a:avLst/>
                    </a:prstGeom>
                  </pic:spPr>
                </pic:pic>
              </a:graphicData>
            </a:graphic>
          </wp:inline>
        </w:drawing>
      </w:r>
    </w:p>
    <w:p w14:paraId="029092EC" w14:textId="77777777" w:rsidR="00834A98" w:rsidRPr="00E525A6" w:rsidRDefault="00834A98" w:rsidP="00834A98">
      <w:pPr>
        <w:ind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Форма содержит следующие поля:</w:t>
      </w:r>
    </w:p>
    <w:p w14:paraId="7F610E65" w14:textId="77777777" w:rsidR="00834A98" w:rsidRPr="00E525A6" w:rsidRDefault="00834A98"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Период – календарь для выбора периода формирования выгрузки. С возможностью быстрого выбора значений: Сегодня, Вчера, Последние 7 дней, Последние 30 дней, Этот месяц, Прошлый месяц, а так же задания дат на календаре.</w:t>
      </w:r>
    </w:p>
    <w:p w14:paraId="4FF9B194" w14:textId="77777777" w:rsidR="00834A98" w:rsidRPr="00E525A6" w:rsidRDefault="00834A98"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rPr>
        <w:t xml:space="preserve">Номер телефона клиента – поля для ввода номера телефона клиента, по </w:t>
      </w:r>
      <w:proofErr w:type="gramStart"/>
      <w:r w:rsidRPr="00E525A6">
        <w:rPr>
          <w:rFonts w:eastAsia="Calibri Light" w:cs="Times New Roman"/>
          <w:bCs/>
          <w:color w:val="000000" w:themeColor="text1"/>
          <w:u w:color="ED7D31"/>
        </w:rPr>
        <w:t>которой</w:t>
      </w:r>
      <w:proofErr w:type="gramEnd"/>
      <w:r w:rsidRPr="00E525A6">
        <w:rPr>
          <w:rFonts w:eastAsia="Calibri Light" w:cs="Times New Roman"/>
          <w:bCs/>
          <w:color w:val="000000" w:themeColor="text1"/>
          <w:u w:color="ED7D31"/>
        </w:rPr>
        <w:t xml:space="preserve"> формируется выгрузка</w:t>
      </w:r>
    </w:p>
    <w:p w14:paraId="754FD947" w14:textId="77777777" w:rsidR="00834A98" w:rsidRPr="00E525A6" w:rsidRDefault="00834A98" w:rsidP="00335C0A">
      <w:pPr>
        <w:pStyle w:val="a9"/>
        <w:numPr>
          <w:ilvl w:val="0"/>
          <w:numId w:val="89"/>
        </w:numPr>
        <w:jc w:val="both"/>
        <w:rPr>
          <w:rFonts w:eastAsia="Calibri Light" w:cs="Times New Roman"/>
          <w:bCs/>
          <w:color w:val="000000" w:themeColor="text1"/>
          <w:u w:color="ED7D31"/>
        </w:rPr>
      </w:pP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 xml:space="preserve"> – выбор из списка </w:t>
      </w: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 xml:space="preserve">, с возможностью выбора одного или нескольких </w:t>
      </w:r>
      <w:r w:rsidRPr="00E525A6">
        <w:rPr>
          <w:rFonts w:eastAsia="Calibri Light" w:cs="Times New Roman"/>
          <w:bCs/>
          <w:color w:val="000000" w:themeColor="text1"/>
          <w:u w:color="ED7D31"/>
          <w:lang w:val="en-US"/>
        </w:rPr>
        <w:t>DNIS</w:t>
      </w:r>
      <w:r w:rsidRPr="00E525A6">
        <w:rPr>
          <w:rFonts w:eastAsia="Calibri Light" w:cs="Times New Roman"/>
          <w:bCs/>
          <w:color w:val="000000" w:themeColor="text1"/>
          <w:u w:color="ED7D31"/>
        </w:rPr>
        <w:t>/</w:t>
      </w:r>
    </w:p>
    <w:p w14:paraId="134F601F" w14:textId="77777777" w:rsidR="00834A98" w:rsidRPr="00E525A6" w:rsidRDefault="00834A98" w:rsidP="00834A98">
      <w:pPr>
        <w:pStyle w:val="a9"/>
        <w:ind w:left="0" w:firstLine="851"/>
        <w:jc w:val="both"/>
        <w:rPr>
          <w:rFonts w:eastAsia="Calibri Light" w:cs="Times New Roman"/>
          <w:bCs/>
          <w:color w:val="000000" w:themeColor="text1"/>
          <w:u w:color="ED7D31"/>
        </w:rPr>
      </w:pPr>
      <w:r w:rsidRPr="00E525A6">
        <w:rPr>
          <w:rFonts w:eastAsia="Calibri Light" w:cs="Times New Roman"/>
          <w:bCs/>
          <w:color w:val="000000" w:themeColor="text1"/>
          <w:u w:color="ED7D31"/>
        </w:rPr>
        <w:t>На нажатию на кнопку</w:t>
      </w:r>
      <w:proofErr w:type="gramStart"/>
      <w:r w:rsidRPr="00E525A6">
        <w:rPr>
          <w:rFonts w:eastAsia="Calibri Light" w:cs="Times New Roman"/>
          <w:bCs/>
          <w:color w:val="000000" w:themeColor="text1"/>
          <w:u w:color="ED7D31"/>
        </w:rPr>
        <w:t xml:space="preserve"> С</w:t>
      </w:r>
      <w:proofErr w:type="gramEnd"/>
      <w:r w:rsidRPr="00E525A6">
        <w:rPr>
          <w:rFonts w:eastAsia="Calibri Light" w:cs="Times New Roman"/>
          <w:bCs/>
          <w:color w:val="000000" w:themeColor="text1"/>
          <w:u w:color="ED7D31"/>
        </w:rPr>
        <w:t xml:space="preserve">качать отчёт формируется </w:t>
      </w:r>
      <w:proofErr w:type="spellStart"/>
      <w:r w:rsidRPr="00E525A6">
        <w:rPr>
          <w:rFonts w:eastAsia="Calibri Light" w:cs="Times New Roman"/>
          <w:bCs/>
          <w:color w:val="000000" w:themeColor="text1"/>
          <w:u w:color="ED7D31"/>
          <w:lang w:val="en-US"/>
        </w:rPr>
        <w:t>xls</w:t>
      </w:r>
      <w:proofErr w:type="spellEnd"/>
      <w:r w:rsidRPr="00E525A6">
        <w:rPr>
          <w:rFonts w:eastAsia="Calibri Light" w:cs="Times New Roman"/>
          <w:bCs/>
          <w:color w:val="000000" w:themeColor="text1"/>
          <w:u w:color="ED7D31"/>
        </w:rPr>
        <w:t xml:space="preserve"> файл сформированный по заданным на форме параметрами.</w:t>
      </w:r>
    </w:p>
    <w:p w14:paraId="02EAD356" w14:textId="77777777" w:rsidR="00A15D14" w:rsidRPr="00E525A6" w:rsidRDefault="00A15D14" w:rsidP="00834A98">
      <w:pPr>
        <w:pStyle w:val="a9"/>
        <w:ind w:left="0" w:firstLine="851"/>
        <w:jc w:val="both"/>
        <w:rPr>
          <w:rFonts w:eastAsia="Calibri Light" w:cs="Times New Roman"/>
          <w:bCs/>
          <w:color w:val="000000" w:themeColor="text1"/>
          <w:u w:color="ED7D31"/>
        </w:rPr>
      </w:pPr>
    </w:p>
    <w:p w14:paraId="6211E88A" w14:textId="38287D9A" w:rsidR="003372E2" w:rsidRPr="00E525A6" w:rsidRDefault="003372E2" w:rsidP="00032A83">
      <w:pPr>
        <w:pStyle w:val="4"/>
        <w:numPr>
          <w:ilvl w:val="3"/>
          <w:numId w:val="91"/>
        </w:numPr>
        <w:rPr>
          <w:rFonts w:cs="Times New Roman"/>
        </w:rPr>
      </w:pPr>
      <w:bookmarkStart w:id="129" w:name="_Toc38964184"/>
      <w:bookmarkStart w:id="130" w:name="_Toc89041113"/>
      <w:r w:rsidRPr="00E525A6">
        <w:rPr>
          <w:rFonts w:cs="Times New Roman"/>
        </w:rPr>
        <w:lastRenderedPageBreak/>
        <w:t>История изменений по проектам</w:t>
      </w:r>
      <w:bookmarkEnd w:id="130"/>
    </w:p>
    <w:p w14:paraId="5DAC5AE9" w14:textId="4EC0AAEA" w:rsidR="003372E2" w:rsidRPr="00E525A6" w:rsidRDefault="00115C44" w:rsidP="003E6529">
      <w:pPr>
        <w:jc w:val="center"/>
        <w:rPr>
          <w:rFonts w:cs="Times New Roman"/>
        </w:rPr>
      </w:pPr>
      <w:r w:rsidRPr="00E525A6">
        <w:rPr>
          <w:rFonts w:cs="Times New Roman"/>
          <w:noProof/>
          <w:lang w:eastAsia="ru-RU"/>
        </w:rPr>
        <w:drawing>
          <wp:inline distT="0" distB="0" distL="0" distR="0" wp14:anchorId="5069C26D" wp14:editId="0454AD43">
            <wp:extent cx="6152515" cy="2054225"/>
            <wp:effectExtent l="0" t="0" r="635" b="3175"/>
            <wp:docPr id="1073742274" name="Рисунок 107374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6152515" cy="2054225"/>
                    </a:xfrm>
                    <a:prstGeom prst="rect">
                      <a:avLst/>
                    </a:prstGeom>
                  </pic:spPr>
                </pic:pic>
              </a:graphicData>
            </a:graphic>
          </wp:inline>
        </w:drawing>
      </w:r>
    </w:p>
    <w:p w14:paraId="3F8798C4" w14:textId="03F59CE4" w:rsidR="00115C44" w:rsidRPr="00E525A6" w:rsidRDefault="00115C44" w:rsidP="003E6529">
      <w:pPr>
        <w:jc w:val="center"/>
        <w:rPr>
          <w:rFonts w:cs="Times New Roman"/>
        </w:rPr>
      </w:pPr>
      <w:r w:rsidRPr="00E525A6">
        <w:rPr>
          <w:rFonts w:cs="Times New Roman"/>
          <w:noProof/>
          <w:lang w:eastAsia="ru-RU"/>
        </w:rPr>
        <w:drawing>
          <wp:inline distT="0" distB="0" distL="0" distR="0" wp14:anchorId="00908C55" wp14:editId="44644084">
            <wp:extent cx="6152515" cy="920115"/>
            <wp:effectExtent l="0" t="0" r="635" b="0"/>
            <wp:docPr id="1073742275" name="Рисунок 107374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152515" cy="920115"/>
                    </a:xfrm>
                    <a:prstGeom prst="rect">
                      <a:avLst/>
                    </a:prstGeom>
                  </pic:spPr>
                </pic:pic>
              </a:graphicData>
            </a:graphic>
          </wp:inline>
        </w:drawing>
      </w:r>
    </w:p>
    <w:p w14:paraId="7F1EB062" w14:textId="40578FDD" w:rsidR="003372E2" w:rsidRPr="00E525A6" w:rsidRDefault="003372E2" w:rsidP="003E6529">
      <w:pPr>
        <w:jc w:val="center"/>
        <w:rPr>
          <w:rFonts w:cs="Times New Roman"/>
        </w:rPr>
      </w:pPr>
    </w:p>
    <w:p w14:paraId="76F4443A" w14:textId="77777777" w:rsidR="003E6529" w:rsidRPr="00E525A6" w:rsidRDefault="003E6529" w:rsidP="003E6529">
      <w:pPr>
        <w:jc w:val="center"/>
        <w:rPr>
          <w:rFonts w:cs="Times New Roman"/>
        </w:rPr>
      </w:pPr>
    </w:p>
    <w:p w14:paraId="13EA6174" w14:textId="715DEBA0" w:rsidR="003E6529" w:rsidRPr="00E525A6" w:rsidRDefault="003E6529" w:rsidP="00032A83">
      <w:pPr>
        <w:pStyle w:val="4"/>
        <w:numPr>
          <w:ilvl w:val="3"/>
          <w:numId w:val="91"/>
        </w:numPr>
        <w:rPr>
          <w:rFonts w:cs="Times New Roman"/>
        </w:rPr>
      </w:pPr>
      <w:bookmarkStart w:id="131" w:name="_Toc89041114"/>
      <w:r w:rsidRPr="00E525A6">
        <w:rPr>
          <w:rFonts w:cs="Times New Roman"/>
        </w:rPr>
        <w:t>История изменений по версиям проектов</w:t>
      </w:r>
      <w:bookmarkEnd w:id="131"/>
    </w:p>
    <w:p w14:paraId="7AD5A668" w14:textId="2A4CCB3B" w:rsidR="003E6529" w:rsidRPr="00E525A6" w:rsidRDefault="00115C44" w:rsidP="003E6529">
      <w:pPr>
        <w:jc w:val="center"/>
        <w:rPr>
          <w:rFonts w:cs="Times New Roman"/>
        </w:rPr>
      </w:pPr>
      <w:r w:rsidRPr="00E525A6">
        <w:rPr>
          <w:rFonts w:cs="Times New Roman"/>
          <w:noProof/>
          <w:lang w:eastAsia="ru-RU"/>
        </w:rPr>
        <w:drawing>
          <wp:inline distT="0" distB="0" distL="0" distR="0" wp14:anchorId="5F1D6542" wp14:editId="05C2721E">
            <wp:extent cx="6152515" cy="2009140"/>
            <wp:effectExtent l="0" t="0" r="635" b="0"/>
            <wp:docPr id="1073742276" name="Рисунок 107374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6152515" cy="2009140"/>
                    </a:xfrm>
                    <a:prstGeom prst="rect">
                      <a:avLst/>
                    </a:prstGeom>
                  </pic:spPr>
                </pic:pic>
              </a:graphicData>
            </a:graphic>
          </wp:inline>
        </w:drawing>
      </w:r>
    </w:p>
    <w:p w14:paraId="409B6474" w14:textId="025CADA6" w:rsidR="003E6529" w:rsidRPr="00E525A6" w:rsidRDefault="00115C44" w:rsidP="003E6529">
      <w:pPr>
        <w:jc w:val="center"/>
        <w:rPr>
          <w:rFonts w:cs="Times New Roman"/>
        </w:rPr>
      </w:pPr>
      <w:r w:rsidRPr="00E525A6">
        <w:rPr>
          <w:rFonts w:cs="Times New Roman"/>
          <w:noProof/>
          <w:lang w:eastAsia="ru-RU"/>
        </w:rPr>
        <w:drawing>
          <wp:inline distT="0" distB="0" distL="0" distR="0" wp14:anchorId="387E6DD5" wp14:editId="65484485">
            <wp:extent cx="6152515" cy="540385"/>
            <wp:effectExtent l="0" t="0" r="635" b="0"/>
            <wp:docPr id="1073742277" name="Рисунок 107374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6152515" cy="540385"/>
                    </a:xfrm>
                    <a:prstGeom prst="rect">
                      <a:avLst/>
                    </a:prstGeom>
                  </pic:spPr>
                </pic:pic>
              </a:graphicData>
            </a:graphic>
          </wp:inline>
        </w:drawing>
      </w:r>
    </w:p>
    <w:p w14:paraId="4EAB57DD" w14:textId="53F8A1E3" w:rsidR="003E6529" w:rsidRPr="00E525A6" w:rsidRDefault="003E6529" w:rsidP="00032A83">
      <w:pPr>
        <w:pStyle w:val="4"/>
        <w:numPr>
          <w:ilvl w:val="3"/>
          <w:numId w:val="91"/>
        </w:numPr>
        <w:rPr>
          <w:rFonts w:cs="Times New Roman"/>
        </w:rPr>
      </w:pPr>
      <w:bookmarkStart w:id="132" w:name="_Toc89041115"/>
      <w:r w:rsidRPr="00E525A6">
        <w:rPr>
          <w:rFonts w:cs="Times New Roman"/>
        </w:rPr>
        <w:lastRenderedPageBreak/>
        <w:t>История автоматических загрузок реестров</w:t>
      </w:r>
      <w:bookmarkEnd w:id="132"/>
    </w:p>
    <w:p w14:paraId="79A1EC71" w14:textId="7B570A41" w:rsidR="003E6529" w:rsidRPr="00E525A6" w:rsidRDefault="00115C44" w:rsidP="003E6529">
      <w:pPr>
        <w:jc w:val="center"/>
        <w:rPr>
          <w:rFonts w:cs="Times New Roman"/>
        </w:rPr>
      </w:pPr>
      <w:r w:rsidRPr="00E525A6">
        <w:rPr>
          <w:rFonts w:cs="Times New Roman"/>
          <w:noProof/>
          <w:lang w:eastAsia="ru-RU"/>
        </w:rPr>
        <w:drawing>
          <wp:inline distT="0" distB="0" distL="0" distR="0" wp14:anchorId="55314F8E" wp14:editId="5FC5E2A9">
            <wp:extent cx="6152515" cy="1996440"/>
            <wp:effectExtent l="0" t="0" r="635" b="3810"/>
            <wp:docPr id="1073742278" name="Рисунок 107374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6152515" cy="1996440"/>
                    </a:xfrm>
                    <a:prstGeom prst="rect">
                      <a:avLst/>
                    </a:prstGeom>
                  </pic:spPr>
                </pic:pic>
              </a:graphicData>
            </a:graphic>
          </wp:inline>
        </w:drawing>
      </w:r>
    </w:p>
    <w:p w14:paraId="59B5C5BA" w14:textId="07278C9D" w:rsidR="003E6529" w:rsidRPr="00E525A6" w:rsidRDefault="003E6529" w:rsidP="003E6529">
      <w:pPr>
        <w:jc w:val="center"/>
        <w:rPr>
          <w:rFonts w:cs="Times New Roman"/>
        </w:rPr>
      </w:pPr>
      <w:r w:rsidRPr="00E525A6">
        <w:rPr>
          <w:rFonts w:cs="Times New Roman"/>
          <w:noProof/>
          <w:lang w:eastAsia="ru-RU"/>
        </w:rPr>
        <w:drawing>
          <wp:inline distT="0" distB="0" distL="0" distR="0" wp14:anchorId="134A20C7" wp14:editId="1DD83F8C">
            <wp:extent cx="6152515" cy="939800"/>
            <wp:effectExtent l="0" t="0" r="635" b="0"/>
            <wp:docPr id="1073741984" name="Рисунок 10737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6152515" cy="939800"/>
                    </a:xfrm>
                    <a:prstGeom prst="rect">
                      <a:avLst/>
                    </a:prstGeom>
                  </pic:spPr>
                </pic:pic>
              </a:graphicData>
            </a:graphic>
          </wp:inline>
        </w:drawing>
      </w:r>
    </w:p>
    <w:p w14:paraId="65EE5D8E" w14:textId="77777777" w:rsidR="004B611E" w:rsidRPr="00E525A6" w:rsidRDefault="004B611E" w:rsidP="00032A83">
      <w:pPr>
        <w:pStyle w:val="4"/>
        <w:numPr>
          <w:ilvl w:val="3"/>
          <w:numId w:val="91"/>
        </w:numPr>
        <w:rPr>
          <w:rFonts w:eastAsia="Calibri Light" w:cs="Times New Roman"/>
          <w:bCs w:val="0"/>
          <w:color w:val="000000" w:themeColor="text1"/>
          <w:u w:color="ED7D31"/>
        </w:rPr>
      </w:pPr>
      <w:bookmarkStart w:id="133" w:name="_Toc89041116"/>
      <w:r w:rsidRPr="00E525A6">
        <w:rPr>
          <w:rFonts w:cs="Times New Roman"/>
        </w:rPr>
        <w:t>История</w:t>
      </w:r>
      <w:r w:rsidRPr="00E525A6">
        <w:rPr>
          <w:rFonts w:eastAsia="Calibri Light" w:cs="Times New Roman"/>
          <w:bCs w:val="0"/>
          <w:color w:val="000000" w:themeColor="text1"/>
          <w:u w:color="ED7D31"/>
        </w:rPr>
        <w:t xml:space="preserve"> изменений по реестрам</w:t>
      </w:r>
      <w:bookmarkEnd w:id="133"/>
    </w:p>
    <w:p w14:paraId="13417F43" w14:textId="3C68883A" w:rsidR="004B611E" w:rsidRPr="00E525A6" w:rsidRDefault="00115C44" w:rsidP="004B611E">
      <w:pPr>
        <w:jc w:val="center"/>
        <w:rPr>
          <w:rFonts w:cs="Times New Roman"/>
        </w:rPr>
      </w:pPr>
      <w:r w:rsidRPr="00E525A6">
        <w:rPr>
          <w:rFonts w:cs="Times New Roman"/>
          <w:noProof/>
          <w:lang w:eastAsia="ru-RU"/>
        </w:rPr>
        <w:drawing>
          <wp:inline distT="0" distB="0" distL="0" distR="0" wp14:anchorId="113EF1B7" wp14:editId="36CBA863">
            <wp:extent cx="6152515" cy="2052955"/>
            <wp:effectExtent l="0" t="0" r="635" b="4445"/>
            <wp:docPr id="1073742279" name="Рисунок 107374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6152515" cy="2052955"/>
                    </a:xfrm>
                    <a:prstGeom prst="rect">
                      <a:avLst/>
                    </a:prstGeom>
                  </pic:spPr>
                </pic:pic>
              </a:graphicData>
            </a:graphic>
          </wp:inline>
        </w:drawing>
      </w:r>
    </w:p>
    <w:p w14:paraId="61D6AE7D" w14:textId="062A874F" w:rsidR="004B611E" w:rsidRPr="00E525A6" w:rsidRDefault="00115C44" w:rsidP="004B611E">
      <w:pPr>
        <w:jc w:val="center"/>
        <w:rPr>
          <w:rFonts w:cs="Times New Roman"/>
        </w:rPr>
      </w:pPr>
      <w:r w:rsidRPr="00E525A6">
        <w:rPr>
          <w:rFonts w:cs="Times New Roman"/>
          <w:noProof/>
          <w:lang w:eastAsia="ru-RU"/>
        </w:rPr>
        <w:drawing>
          <wp:inline distT="0" distB="0" distL="0" distR="0" wp14:anchorId="289594F4" wp14:editId="0D801169">
            <wp:extent cx="6152515" cy="911860"/>
            <wp:effectExtent l="0" t="0" r="635" b="2540"/>
            <wp:docPr id="1073742280" name="Рисунок 107374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6152515" cy="911860"/>
                    </a:xfrm>
                    <a:prstGeom prst="rect">
                      <a:avLst/>
                    </a:prstGeom>
                  </pic:spPr>
                </pic:pic>
              </a:graphicData>
            </a:graphic>
          </wp:inline>
        </w:drawing>
      </w:r>
    </w:p>
    <w:p w14:paraId="04880EB2" w14:textId="77777777" w:rsidR="004B611E" w:rsidRPr="00E525A6" w:rsidRDefault="004B611E" w:rsidP="00032A83">
      <w:pPr>
        <w:pStyle w:val="4"/>
        <w:numPr>
          <w:ilvl w:val="3"/>
          <w:numId w:val="91"/>
        </w:numPr>
        <w:rPr>
          <w:rFonts w:eastAsia="Calibri Light" w:cs="Times New Roman"/>
          <w:bCs w:val="0"/>
          <w:color w:val="000000" w:themeColor="text1"/>
          <w:u w:color="ED7D31"/>
        </w:rPr>
      </w:pPr>
      <w:bookmarkStart w:id="134" w:name="_Toc89041117"/>
      <w:r w:rsidRPr="00E525A6">
        <w:rPr>
          <w:rFonts w:cs="Times New Roman"/>
        </w:rPr>
        <w:lastRenderedPageBreak/>
        <w:t>История</w:t>
      </w:r>
      <w:r w:rsidRPr="00E525A6">
        <w:rPr>
          <w:rFonts w:eastAsia="Calibri Light" w:cs="Times New Roman"/>
          <w:bCs w:val="0"/>
          <w:color w:val="000000" w:themeColor="text1"/>
          <w:u w:color="ED7D31"/>
        </w:rPr>
        <w:t xml:space="preserve"> изменений по системным настройкам</w:t>
      </w:r>
      <w:bookmarkEnd w:id="134"/>
    </w:p>
    <w:p w14:paraId="443B2143" w14:textId="1850EEE9" w:rsidR="00451576" w:rsidRPr="00E525A6" w:rsidRDefault="00730223" w:rsidP="00A15B1F">
      <w:pPr>
        <w:jc w:val="center"/>
        <w:rPr>
          <w:rFonts w:cs="Times New Roman"/>
        </w:rPr>
      </w:pPr>
      <w:r w:rsidRPr="00E525A6">
        <w:rPr>
          <w:rFonts w:cs="Times New Roman"/>
          <w:noProof/>
          <w:lang w:eastAsia="ru-RU"/>
        </w:rPr>
        <w:drawing>
          <wp:inline distT="0" distB="0" distL="0" distR="0" wp14:anchorId="73EA26ED" wp14:editId="78E43A78">
            <wp:extent cx="6152515" cy="1985645"/>
            <wp:effectExtent l="0" t="0" r="635" b="0"/>
            <wp:docPr id="1073742281" name="Рисунок 107374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6152515" cy="1985645"/>
                    </a:xfrm>
                    <a:prstGeom prst="rect">
                      <a:avLst/>
                    </a:prstGeom>
                  </pic:spPr>
                </pic:pic>
              </a:graphicData>
            </a:graphic>
          </wp:inline>
        </w:drawing>
      </w:r>
    </w:p>
    <w:p w14:paraId="2B77CF7F" w14:textId="06EBCFD1" w:rsidR="00451576" w:rsidRPr="00E525A6" w:rsidRDefault="00730223" w:rsidP="00A15B1F">
      <w:pPr>
        <w:rPr>
          <w:rFonts w:cs="Times New Roman"/>
        </w:rPr>
      </w:pPr>
      <w:r w:rsidRPr="00E525A6">
        <w:rPr>
          <w:rFonts w:cs="Times New Roman"/>
          <w:noProof/>
          <w:lang w:eastAsia="ru-RU"/>
        </w:rPr>
        <w:drawing>
          <wp:inline distT="0" distB="0" distL="0" distR="0" wp14:anchorId="1F9045BE" wp14:editId="7CD04211">
            <wp:extent cx="6152515" cy="756285"/>
            <wp:effectExtent l="0" t="0" r="635" b="5715"/>
            <wp:docPr id="1073742282" name="Рисунок 107374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6152515" cy="756285"/>
                    </a:xfrm>
                    <a:prstGeom prst="rect">
                      <a:avLst/>
                    </a:prstGeom>
                  </pic:spPr>
                </pic:pic>
              </a:graphicData>
            </a:graphic>
          </wp:inline>
        </w:drawing>
      </w:r>
    </w:p>
    <w:p w14:paraId="35100FCE" w14:textId="77777777" w:rsidR="00451576" w:rsidRPr="00E525A6" w:rsidRDefault="00451576" w:rsidP="00451576">
      <w:pPr>
        <w:rPr>
          <w:rFonts w:cs="Times New Roman"/>
        </w:rPr>
      </w:pPr>
    </w:p>
    <w:p w14:paraId="14915A7F" w14:textId="77777777" w:rsidR="004B611E" w:rsidRPr="00E525A6" w:rsidRDefault="004B611E" w:rsidP="004B611E">
      <w:pPr>
        <w:rPr>
          <w:rFonts w:cs="Times New Roman"/>
        </w:rPr>
      </w:pPr>
    </w:p>
    <w:p w14:paraId="72A86AAC" w14:textId="77777777" w:rsidR="004B611E" w:rsidRPr="00E525A6" w:rsidRDefault="004B611E" w:rsidP="00032A83">
      <w:pPr>
        <w:pStyle w:val="4"/>
        <w:numPr>
          <w:ilvl w:val="3"/>
          <w:numId w:val="91"/>
        </w:numPr>
        <w:rPr>
          <w:rFonts w:eastAsia="Calibri Light" w:cs="Times New Roman"/>
          <w:bCs w:val="0"/>
          <w:color w:val="000000" w:themeColor="text1"/>
          <w:u w:color="ED7D31"/>
        </w:rPr>
      </w:pPr>
      <w:bookmarkStart w:id="135" w:name="_Toc89041118"/>
      <w:r w:rsidRPr="00E525A6">
        <w:rPr>
          <w:rFonts w:cs="Times New Roman"/>
        </w:rPr>
        <w:t>История</w:t>
      </w:r>
      <w:r w:rsidRPr="00E525A6">
        <w:rPr>
          <w:rFonts w:eastAsia="Calibri Light" w:cs="Times New Roman"/>
          <w:bCs w:val="0"/>
          <w:color w:val="000000" w:themeColor="text1"/>
          <w:u w:color="ED7D31"/>
        </w:rPr>
        <w:t xml:space="preserve"> изменений по аварийным сообщениям</w:t>
      </w:r>
      <w:bookmarkEnd w:id="135"/>
    </w:p>
    <w:p w14:paraId="4B0E57A0" w14:textId="5C838148" w:rsidR="00451576" w:rsidRPr="00E525A6" w:rsidRDefault="00451576" w:rsidP="00451576">
      <w:pPr>
        <w:jc w:val="center"/>
        <w:rPr>
          <w:rFonts w:cs="Times New Roman"/>
        </w:rPr>
      </w:pPr>
    </w:p>
    <w:p w14:paraId="1A307E6E" w14:textId="746C626A" w:rsidR="00451576" w:rsidRPr="00E525A6" w:rsidRDefault="00730223" w:rsidP="00451576">
      <w:pPr>
        <w:rPr>
          <w:rFonts w:cs="Times New Roman"/>
        </w:rPr>
      </w:pPr>
      <w:r w:rsidRPr="00E525A6">
        <w:rPr>
          <w:rFonts w:cs="Times New Roman"/>
          <w:noProof/>
          <w:lang w:eastAsia="ru-RU"/>
        </w:rPr>
        <w:drawing>
          <wp:inline distT="0" distB="0" distL="0" distR="0" wp14:anchorId="7D0863D5" wp14:editId="45EACECD">
            <wp:extent cx="6152515" cy="2440940"/>
            <wp:effectExtent l="0" t="0" r="635" b="0"/>
            <wp:docPr id="1073742283" name="Рисунок 107374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6152515" cy="2440940"/>
                    </a:xfrm>
                    <a:prstGeom prst="rect">
                      <a:avLst/>
                    </a:prstGeom>
                  </pic:spPr>
                </pic:pic>
              </a:graphicData>
            </a:graphic>
          </wp:inline>
        </w:drawing>
      </w:r>
    </w:p>
    <w:p w14:paraId="5C0C6204" w14:textId="427CC7EC" w:rsidR="00730223" w:rsidRPr="00E525A6" w:rsidRDefault="00730223" w:rsidP="00451576">
      <w:pPr>
        <w:rPr>
          <w:rFonts w:cs="Times New Roman"/>
        </w:rPr>
      </w:pPr>
      <w:r w:rsidRPr="00E525A6">
        <w:rPr>
          <w:rFonts w:cs="Times New Roman"/>
          <w:noProof/>
          <w:lang w:eastAsia="ru-RU"/>
        </w:rPr>
        <w:drawing>
          <wp:inline distT="0" distB="0" distL="0" distR="0" wp14:anchorId="480E832D" wp14:editId="6FCB206C">
            <wp:extent cx="6152515" cy="697865"/>
            <wp:effectExtent l="0" t="0" r="635" b="6985"/>
            <wp:docPr id="1073742284" name="Рисунок 107374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6152515" cy="697865"/>
                    </a:xfrm>
                    <a:prstGeom prst="rect">
                      <a:avLst/>
                    </a:prstGeom>
                  </pic:spPr>
                </pic:pic>
              </a:graphicData>
            </a:graphic>
          </wp:inline>
        </w:drawing>
      </w:r>
    </w:p>
    <w:p w14:paraId="42114889" w14:textId="77777777" w:rsidR="004B611E" w:rsidRPr="00E525A6" w:rsidRDefault="004B611E" w:rsidP="00032A83">
      <w:pPr>
        <w:pStyle w:val="4"/>
        <w:numPr>
          <w:ilvl w:val="3"/>
          <w:numId w:val="91"/>
        </w:numPr>
        <w:rPr>
          <w:rFonts w:eastAsia="Calibri Light" w:cs="Times New Roman"/>
          <w:bCs w:val="0"/>
          <w:color w:val="000000" w:themeColor="text1"/>
          <w:u w:color="ED7D31"/>
        </w:rPr>
      </w:pPr>
      <w:bookmarkStart w:id="136" w:name="_Toc89041119"/>
      <w:r w:rsidRPr="00E525A6">
        <w:rPr>
          <w:rFonts w:cs="Times New Roman"/>
        </w:rPr>
        <w:t>История</w:t>
      </w:r>
      <w:r w:rsidRPr="00E525A6">
        <w:rPr>
          <w:rFonts w:eastAsia="Calibri Light" w:cs="Times New Roman"/>
          <w:bCs w:val="0"/>
          <w:color w:val="000000" w:themeColor="text1"/>
          <w:u w:color="ED7D31"/>
        </w:rPr>
        <w:t xml:space="preserve"> изменений по модели фактов</w:t>
      </w:r>
      <w:bookmarkEnd w:id="136"/>
    </w:p>
    <w:p w14:paraId="02EBCD2F" w14:textId="5EA7CF96" w:rsidR="004B611E" w:rsidRPr="00E525A6" w:rsidRDefault="004B611E" w:rsidP="00451576">
      <w:pPr>
        <w:jc w:val="center"/>
        <w:rPr>
          <w:rFonts w:cs="Times New Roman"/>
        </w:rPr>
      </w:pPr>
    </w:p>
    <w:p w14:paraId="0F2D9428" w14:textId="571D9D1C" w:rsidR="00451576" w:rsidRPr="00E525A6" w:rsidRDefault="00730223" w:rsidP="004B611E">
      <w:pPr>
        <w:rPr>
          <w:rFonts w:cs="Times New Roman"/>
        </w:rPr>
      </w:pPr>
      <w:r w:rsidRPr="00E525A6">
        <w:rPr>
          <w:rFonts w:cs="Times New Roman"/>
          <w:noProof/>
          <w:lang w:eastAsia="ru-RU"/>
        </w:rPr>
        <w:lastRenderedPageBreak/>
        <w:drawing>
          <wp:inline distT="0" distB="0" distL="0" distR="0" wp14:anchorId="26212E43" wp14:editId="61F89A2D">
            <wp:extent cx="6152515" cy="2016125"/>
            <wp:effectExtent l="0" t="0" r="635" b="3175"/>
            <wp:docPr id="1073742285" name="Рисунок 107374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6152515" cy="2016125"/>
                    </a:xfrm>
                    <a:prstGeom prst="rect">
                      <a:avLst/>
                    </a:prstGeom>
                  </pic:spPr>
                </pic:pic>
              </a:graphicData>
            </a:graphic>
          </wp:inline>
        </w:drawing>
      </w:r>
    </w:p>
    <w:p w14:paraId="193FA863" w14:textId="2086ED24" w:rsidR="00730223" w:rsidRPr="00E525A6" w:rsidRDefault="00730223" w:rsidP="004B611E">
      <w:pPr>
        <w:rPr>
          <w:rFonts w:cs="Times New Roman"/>
        </w:rPr>
      </w:pPr>
      <w:r w:rsidRPr="00E525A6">
        <w:rPr>
          <w:rFonts w:cs="Times New Roman"/>
          <w:noProof/>
          <w:lang w:eastAsia="ru-RU"/>
        </w:rPr>
        <w:drawing>
          <wp:inline distT="0" distB="0" distL="0" distR="0" wp14:anchorId="734431B3" wp14:editId="1A33A600">
            <wp:extent cx="6152515" cy="1200785"/>
            <wp:effectExtent l="0" t="0" r="635" b="0"/>
            <wp:docPr id="1073742286" name="Рисунок 107374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152515" cy="1200785"/>
                    </a:xfrm>
                    <a:prstGeom prst="rect">
                      <a:avLst/>
                    </a:prstGeom>
                  </pic:spPr>
                </pic:pic>
              </a:graphicData>
            </a:graphic>
          </wp:inline>
        </w:drawing>
      </w:r>
    </w:p>
    <w:p w14:paraId="2C1899F2" w14:textId="77777777" w:rsidR="004B611E" w:rsidRPr="00E525A6" w:rsidRDefault="004B611E" w:rsidP="00032A83">
      <w:pPr>
        <w:pStyle w:val="4"/>
        <w:numPr>
          <w:ilvl w:val="3"/>
          <w:numId w:val="91"/>
        </w:numPr>
        <w:rPr>
          <w:rFonts w:eastAsia="Calibri Light" w:cs="Times New Roman"/>
          <w:bCs w:val="0"/>
          <w:color w:val="000000" w:themeColor="text1"/>
          <w:u w:color="ED7D31"/>
        </w:rPr>
      </w:pPr>
      <w:bookmarkStart w:id="137" w:name="_Toc89041120"/>
      <w:r w:rsidRPr="00E525A6">
        <w:rPr>
          <w:rFonts w:cs="Times New Roman"/>
        </w:rPr>
        <w:t>Статистика</w:t>
      </w:r>
      <w:r w:rsidRPr="00E525A6">
        <w:rPr>
          <w:rFonts w:eastAsia="Calibri Light" w:cs="Times New Roman"/>
          <w:bCs w:val="0"/>
          <w:color w:val="000000" w:themeColor="text1"/>
          <w:u w:color="ED7D31"/>
        </w:rPr>
        <w:t xml:space="preserve"> по </w:t>
      </w:r>
      <w:r w:rsidRPr="00E525A6">
        <w:rPr>
          <w:rFonts w:eastAsia="Calibri Light" w:cs="Times New Roman"/>
          <w:bCs w:val="0"/>
          <w:color w:val="000000" w:themeColor="text1"/>
          <w:u w:color="ED7D31"/>
          <w:lang w:val="en-US"/>
        </w:rPr>
        <w:t>SQL</w:t>
      </w:r>
      <w:r w:rsidRPr="00E525A6">
        <w:rPr>
          <w:rFonts w:eastAsia="Calibri Light" w:cs="Times New Roman"/>
          <w:bCs w:val="0"/>
          <w:color w:val="000000" w:themeColor="text1"/>
          <w:u w:color="ED7D31"/>
        </w:rPr>
        <w:t xml:space="preserve"> и </w:t>
      </w:r>
      <w:r w:rsidRPr="00E525A6">
        <w:rPr>
          <w:rFonts w:eastAsia="Calibri Light" w:cs="Times New Roman"/>
          <w:bCs w:val="0"/>
          <w:color w:val="000000" w:themeColor="text1"/>
          <w:u w:color="ED7D31"/>
          <w:lang w:val="en-US"/>
        </w:rPr>
        <w:t>HTTP</w:t>
      </w:r>
      <w:r w:rsidRPr="00E525A6">
        <w:rPr>
          <w:rFonts w:eastAsia="Calibri Light" w:cs="Times New Roman"/>
          <w:bCs w:val="0"/>
          <w:color w:val="000000" w:themeColor="text1"/>
          <w:u w:color="ED7D31"/>
        </w:rPr>
        <w:t xml:space="preserve"> запросам</w:t>
      </w:r>
      <w:bookmarkEnd w:id="137"/>
    </w:p>
    <w:p w14:paraId="321A7AE7" w14:textId="2D8280F7" w:rsidR="00451576" w:rsidRPr="00E525A6" w:rsidRDefault="00730223" w:rsidP="00451576">
      <w:pPr>
        <w:jc w:val="center"/>
        <w:rPr>
          <w:rFonts w:cs="Times New Roman"/>
        </w:rPr>
      </w:pPr>
      <w:r w:rsidRPr="00E525A6">
        <w:rPr>
          <w:rFonts w:cs="Times New Roman"/>
          <w:noProof/>
          <w:lang w:eastAsia="ru-RU"/>
        </w:rPr>
        <w:drawing>
          <wp:inline distT="0" distB="0" distL="0" distR="0" wp14:anchorId="029A5EFF" wp14:editId="773B1940">
            <wp:extent cx="6152515" cy="2045335"/>
            <wp:effectExtent l="0" t="0" r="635" b="0"/>
            <wp:docPr id="1073742287" name="Рисунок 107374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6152515" cy="2045335"/>
                    </a:xfrm>
                    <a:prstGeom prst="rect">
                      <a:avLst/>
                    </a:prstGeom>
                  </pic:spPr>
                </pic:pic>
              </a:graphicData>
            </a:graphic>
          </wp:inline>
        </w:drawing>
      </w:r>
    </w:p>
    <w:p w14:paraId="401C3EBD" w14:textId="3C702D77" w:rsidR="00A15B1F" w:rsidRPr="00E525A6" w:rsidRDefault="00A15B1F" w:rsidP="00A15B1F">
      <w:pPr>
        <w:pStyle w:val="3a"/>
        <w:numPr>
          <w:ilvl w:val="2"/>
          <w:numId w:val="115"/>
        </w:numPr>
        <w:ind w:left="1560"/>
        <w:rPr>
          <w:rFonts w:cs="Times New Roman"/>
        </w:rPr>
      </w:pPr>
      <w:bookmarkStart w:id="138" w:name="_Toc89041121"/>
      <w:r w:rsidRPr="00E525A6">
        <w:rPr>
          <w:rFonts w:cs="Times New Roman"/>
        </w:rPr>
        <w:t>Детальная информация по звонкам</w:t>
      </w:r>
      <w:bookmarkEnd w:id="138"/>
    </w:p>
    <w:p w14:paraId="6220684F" w14:textId="3126CC14" w:rsidR="00B46D39" w:rsidRPr="00E525A6" w:rsidRDefault="00B46D39" w:rsidP="00B46D39">
      <w:pPr>
        <w:ind w:firstLine="851"/>
        <w:rPr>
          <w:rFonts w:cs="Times New Roman"/>
        </w:rPr>
      </w:pPr>
      <w:r w:rsidRPr="00E525A6">
        <w:rPr>
          <w:rFonts w:cs="Times New Roman"/>
        </w:rPr>
        <w:t>На вкладке Детальная информация по звонкам отображается список звонков с возможностью фильтрации и перехода к детальной информации.</w:t>
      </w:r>
    </w:p>
    <w:p w14:paraId="386FD70F" w14:textId="03018F4F" w:rsidR="00B46D39" w:rsidRPr="00E525A6" w:rsidRDefault="00730223" w:rsidP="00B46D39">
      <w:pPr>
        <w:jc w:val="center"/>
        <w:rPr>
          <w:rFonts w:cs="Times New Roman"/>
        </w:rPr>
      </w:pPr>
      <w:r w:rsidRPr="00E525A6">
        <w:rPr>
          <w:rFonts w:cs="Times New Roman"/>
          <w:noProof/>
          <w:lang w:eastAsia="ru-RU"/>
        </w:rPr>
        <w:drawing>
          <wp:inline distT="0" distB="0" distL="0" distR="0" wp14:anchorId="6DE3869D" wp14:editId="4CB028BA">
            <wp:extent cx="6152515" cy="1445895"/>
            <wp:effectExtent l="0" t="0" r="635" b="1905"/>
            <wp:docPr id="1073742288" name="Рисунок 107374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6152515" cy="1445895"/>
                    </a:xfrm>
                    <a:prstGeom prst="rect">
                      <a:avLst/>
                    </a:prstGeom>
                  </pic:spPr>
                </pic:pic>
              </a:graphicData>
            </a:graphic>
          </wp:inline>
        </w:drawing>
      </w:r>
    </w:p>
    <w:p w14:paraId="16D65FD1" w14:textId="77777777" w:rsidR="00D20223" w:rsidRPr="00E525A6" w:rsidRDefault="00D20223" w:rsidP="00D20223">
      <w:pPr>
        <w:pStyle w:val="a9"/>
        <w:keepNext/>
        <w:keepLines/>
        <w:numPr>
          <w:ilvl w:val="0"/>
          <w:numId w:val="157"/>
        </w:numPr>
        <w:spacing w:before="320" w:after="120"/>
        <w:contextualSpacing w:val="0"/>
        <w:outlineLvl w:val="3"/>
        <w:rPr>
          <w:rFonts w:eastAsiaTheme="majorEastAsia" w:cs="Times New Roman"/>
          <w:b/>
          <w:bCs/>
          <w:iCs/>
          <w:vanish/>
          <w:sz w:val="24"/>
        </w:rPr>
      </w:pPr>
      <w:bookmarkStart w:id="139" w:name="_Toc65010509"/>
      <w:bookmarkStart w:id="140" w:name="_Toc88005467"/>
      <w:bookmarkStart w:id="141" w:name="_Toc88005596"/>
      <w:bookmarkStart w:id="142" w:name="_Toc89036265"/>
      <w:bookmarkStart w:id="143" w:name="_Toc89037492"/>
      <w:bookmarkStart w:id="144" w:name="_Toc89038255"/>
      <w:bookmarkStart w:id="145" w:name="_Toc89038493"/>
      <w:bookmarkStart w:id="146" w:name="_Toc89039225"/>
      <w:bookmarkStart w:id="147" w:name="_Toc89040161"/>
      <w:bookmarkStart w:id="148" w:name="_Toc89040965"/>
      <w:bookmarkStart w:id="149" w:name="_Toc89041122"/>
      <w:bookmarkEnd w:id="139"/>
      <w:bookmarkEnd w:id="140"/>
      <w:bookmarkEnd w:id="141"/>
      <w:bookmarkEnd w:id="142"/>
      <w:bookmarkEnd w:id="143"/>
      <w:bookmarkEnd w:id="144"/>
      <w:bookmarkEnd w:id="145"/>
      <w:bookmarkEnd w:id="146"/>
      <w:bookmarkEnd w:id="147"/>
      <w:bookmarkEnd w:id="148"/>
      <w:bookmarkEnd w:id="149"/>
    </w:p>
    <w:p w14:paraId="165CE851" w14:textId="77777777" w:rsidR="00D20223" w:rsidRPr="00E525A6" w:rsidRDefault="00D20223" w:rsidP="00D20223">
      <w:pPr>
        <w:pStyle w:val="a9"/>
        <w:keepNext/>
        <w:keepLines/>
        <w:numPr>
          <w:ilvl w:val="1"/>
          <w:numId w:val="157"/>
        </w:numPr>
        <w:spacing w:before="320" w:after="120"/>
        <w:contextualSpacing w:val="0"/>
        <w:outlineLvl w:val="3"/>
        <w:rPr>
          <w:rFonts w:eastAsiaTheme="majorEastAsia" w:cs="Times New Roman"/>
          <w:b/>
          <w:bCs/>
          <w:iCs/>
          <w:vanish/>
          <w:sz w:val="24"/>
        </w:rPr>
      </w:pPr>
      <w:bookmarkStart w:id="150" w:name="_Toc89038494"/>
      <w:bookmarkStart w:id="151" w:name="_Toc89039226"/>
      <w:bookmarkStart w:id="152" w:name="_Toc89040162"/>
      <w:bookmarkStart w:id="153" w:name="_Toc89040966"/>
      <w:bookmarkStart w:id="154" w:name="_Toc89041123"/>
      <w:bookmarkEnd w:id="150"/>
      <w:bookmarkEnd w:id="151"/>
      <w:bookmarkEnd w:id="152"/>
      <w:bookmarkEnd w:id="153"/>
      <w:bookmarkEnd w:id="154"/>
    </w:p>
    <w:p w14:paraId="632D3ED4" w14:textId="77777777" w:rsidR="00D20223" w:rsidRPr="00E525A6" w:rsidRDefault="00D20223" w:rsidP="00D20223">
      <w:pPr>
        <w:pStyle w:val="a9"/>
        <w:keepNext/>
        <w:keepLines/>
        <w:numPr>
          <w:ilvl w:val="1"/>
          <w:numId w:val="157"/>
        </w:numPr>
        <w:spacing w:before="320" w:after="120"/>
        <w:contextualSpacing w:val="0"/>
        <w:outlineLvl w:val="3"/>
        <w:rPr>
          <w:rFonts w:eastAsiaTheme="majorEastAsia" w:cs="Times New Roman"/>
          <w:b/>
          <w:bCs/>
          <w:iCs/>
          <w:vanish/>
          <w:sz w:val="24"/>
        </w:rPr>
      </w:pPr>
      <w:bookmarkStart w:id="155" w:name="_Toc89038495"/>
      <w:bookmarkStart w:id="156" w:name="_Toc89039227"/>
      <w:bookmarkStart w:id="157" w:name="_Toc89040163"/>
      <w:bookmarkStart w:id="158" w:name="_Toc89040967"/>
      <w:bookmarkStart w:id="159" w:name="_Toc89041124"/>
      <w:bookmarkEnd w:id="155"/>
      <w:bookmarkEnd w:id="156"/>
      <w:bookmarkEnd w:id="157"/>
      <w:bookmarkEnd w:id="158"/>
      <w:bookmarkEnd w:id="159"/>
    </w:p>
    <w:p w14:paraId="219B71CD" w14:textId="77777777" w:rsidR="00D20223" w:rsidRPr="00E525A6" w:rsidRDefault="00D20223" w:rsidP="00D20223">
      <w:pPr>
        <w:pStyle w:val="a9"/>
        <w:keepNext/>
        <w:keepLines/>
        <w:numPr>
          <w:ilvl w:val="1"/>
          <w:numId w:val="157"/>
        </w:numPr>
        <w:spacing w:before="320" w:after="120"/>
        <w:contextualSpacing w:val="0"/>
        <w:outlineLvl w:val="3"/>
        <w:rPr>
          <w:rFonts w:eastAsiaTheme="majorEastAsia" w:cs="Times New Roman"/>
          <w:b/>
          <w:bCs/>
          <w:iCs/>
          <w:vanish/>
          <w:sz w:val="24"/>
        </w:rPr>
      </w:pPr>
      <w:bookmarkStart w:id="160" w:name="_Toc89038496"/>
      <w:bookmarkStart w:id="161" w:name="_Toc89039228"/>
      <w:bookmarkStart w:id="162" w:name="_Toc89040164"/>
      <w:bookmarkStart w:id="163" w:name="_Toc89040968"/>
      <w:bookmarkStart w:id="164" w:name="_Toc89041125"/>
      <w:bookmarkEnd w:id="160"/>
      <w:bookmarkEnd w:id="161"/>
      <w:bookmarkEnd w:id="162"/>
      <w:bookmarkEnd w:id="163"/>
      <w:bookmarkEnd w:id="164"/>
    </w:p>
    <w:p w14:paraId="630F3464" w14:textId="77777777" w:rsidR="00D20223" w:rsidRPr="00E525A6" w:rsidRDefault="00D20223" w:rsidP="00D20223">
      <w:pPr>
        <w:pStyle w:val="a9"/>
        <w:keepNext/>
        <w:keepLines/>
        <w:numPr>
          <w:ilvl w:val="1"/>
          <w:numId w:val="157"/>
        </w:numPr>
        <w:spacing w:before="320" w:after="120"/>
        <w:contextualSpacing w:val="0"/>
        <w:outlineLvl w:val="3"/>
        <w:rPr>
          <w:rFonts w:eastAsiaTheme="majorEastAsia" w:cs="Times New Roman"/>
          <w:b/>
          <w:bCs/>
          <w:iCs/>
          <w:vanish/>
          <w:sz w:val="24"/>
        </w:rPr>
      </w:pPr>
      <w:bookmarkStart w:id="165" w:name="_Toc89038497"/>
      <w:bookmarkStart w:id="166" w:name="_Toc89039229"/>
      <w:bookmarkStart w:id="167" w:name="_Toc89040165"/>
      <w:bookmarkStart w:id="168" w:name="_Toc89040969"/>
      <w:bookmarkStart w:id="169" w:name="_Toc89041126"/>
      <w:bookmarkEnd w:id="165"/>
      <w:bookmarkEnd w:id="166"/>
      <w:bookmarkEnd w:id="167"/>
      <w:bookmarkEnd w:id="168"/>
      <w:bookmarkEnd w:id="169"/>
    </w:p>
    <w:p w14:paraId="66BFE1D2" w14:textId="77777777" w:rsidR="00D20223" w:rsidRPr="00E525A6" w:rsidRDefault="00D20223" w:rsidP="00D20223">
      <w:pPr>
        <w:pStyle w:val="a9"/>
        <w:keepNext/>
        <w:keepLines/>
        <w:numPr>
          <w:ilvl w:val="2"/>
          <w:numId w:val="157"/>
        </w:numPr>
        <w:spacing w:before="320" w:after="120"/>
        <w:contextualSpacing w:val="0"/>
        <w:outlineLvl w:val="3"/>
        <w:rPr>
          <w:rFonts w:eastAsiaTheme="majorEastAsia" w:cs="Times New Roman"/>
          <w:b/>
          <w:bCs/>
          <w:iCs/>
          <w:vanish/>
          <w:sz w:val="24"/>
        </w:rPr>
      </w:pPr>
      <w:bookmarkStart w:id="170" w:name="_Toc89038498"/>
      <w:bookmarkStart w:id="171" w:name="_Toc89039230"/>
      <w:bookmarkStart w:id="172" w:name="_Toc89040166"/>
      <w:bookmarkStart w:id="173" w:name="_Toc89040970"/>
      <w:bookmarkStart w:id="174" w:name="_Toc89041127"/>
      <w:bookmarkEnd w:id="170"/>
      <w:bookmarkEnd w:id="171"/>
      <w:bookmarkEnd w:id="172"/>
      <w:bookmarkEnd w:id="173"/>
      <w:bookmarkEnd w:id="174"/>
    </w:p>
    <w:p w14:paraId="44752724" w14:textId="77777777" w:rsidR="00D20223" w:rsidRPr="00E525A6" w:rsidRDefault="00D20223" w:rsidP="00D20223">
      <w:pPr>
        <w:pStyle w:val="a9"/>
        <w:keepNext/>
        <w:keepLines/>
        <w:numPr>
          <w:ilvl w:val="2"/>
          <w:numId w:val="157"/>
        </w:numPr>
        <w:spacing w:before="320" w:after="120"/>
        <w:contextualSpacing w:val="0"/>
        <w:outlineLvl w:val="3"/>
        <w:rPr>
          <w:rFonts w:eastAsiaTheme="majorEastAsia" w:cs="Times New Roman"/>
          <w:b/>
          <w:bCs/>
          <w:iCs/>
          <w:vanish/>
          <w:sz w:val="24"/>
        </w:rPr>
      </w:pPr>
      <w:bookmarkStart w:id="175" w:name="_Toc89038499"/>
      <w:bookmarkStart w:id="176" w:name="_Toc89039231"/>
      <w:bookmarkStart w:id="177" w:name="_Toc89040167"/>
      <w:bookmarkStart w:id="178" w:name="_Toc89040971"/>
      <w:bookmarkStart w:id="179" w:name="_Toc89041128"/>
      <w:bookmarkEnd w:id="175"/>
      <w:bookmarkEnd w:id="176"/>
      <w:bookmarkEnd w:id="177"/>
      <w:bookmarkEnd w:id="178"/>
      <w:bookmarkEnd w:id="179"/>
    </w:p>
    <w:p w14:paraId="6A358A8F" w14:textId="6A47181E" w:rsidR="00B46D39" w:rsidRPr="00E525A6" w:rsidRDefault="00B46D39" w:rsidP="00D20223">
      <w:pPr>
        <w:pStyle w:val="4"/>
        <w:numPr>
          <w:ilvl w:val="3"/>
          <w:numId w:val="157"/>
        </w:numPr>
        <w:rPr>
          <w:rFonts w:cs="Times New Roman"/>
        </w:rPr>
      </w:pPr>
      <w:bookmarkStart w:id="180" w:name="_Toc89041129"/>
      <w:r w:rsidRPr="00E525A6">
        <w:rPr>
          <w:rFonts w:cs="Times New Roman"/>
        </w:rPr>
        <w:t>Фильтрация информации по звонкам</w:t>
      </w:r>
      <w:bookmarkEnd w:id="180"/>
    </w:p>
    <w:p w14:paraId="23118B0F" w14:textId="0F1F8206" w:rsidR="00B46D39" w:rsidRPr="00E525A6" w:rsidRDefault="00B46D39" w:rsidP="00B46D39">
      <w:pPr>
        <w:ind w:firstLine="851"/>
        <w:rPr>
          <w:rFonts w:cs="Times New Roman"/>
        </w:rPr>
      </w:pPr>
      <w:r w:rsidRPr="00E525A6">
        <w:rPr>
          <w:rFonts w:cs="Times New Roman"/>
        </w:rPr>
        <w:t xml:space="preserve">Для фильтрации данных необходимо нажать на кнопку </w:t>
      </w:r>
      <w:r w:rsidR="00730223" w:rsidRPr="00E525A6">
        <w:rPr>
          <w:rFonts w:cs="Times New Roman"/>
          <w:noProof/>
          <w:lang w:eastAsia="ru-RU"/>
        </w:rPr>
        <w:drawing>
          <wp:inline distT="0" distB="0" distL="0" distR="0" wp14:anchorId="46CBD634" wp14:editId="14E5614F">
            <wp:extent cx="1514475" cy="238125"/>
            <wp:effectExtent l="0" t="0" r="9525" b="9525"/>
            <wp:docPr id="1073742289" name="Рисунок 107374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514475" cy="238125"/>
                    </a:xfrm>
                    <a:prstGeom prst="rect">
                      <a:avLst/>
                    </a:prstGeom>
                  </pic:spPr>
                </pic:pic>
              </a:graphicData>
            </a:graphic>
          </wp:inline>
        </w:drawing>
      </w:r>
      <w:r w:rsidRPr="00E525A6">
        <w:rPr>
          <w:rFonts w:cs="Times New Roman"/>
        </w:rPr>
        <w:t>. Открывается область настройки фильтрации, где с помощью кнопок</w:t>
      </w:r>
      <w:proofErr w:type="gramStart"/>
      <w:r w:rsidRPr="00E525A6">
        <w:rPr>
          <w:rFonts w:cs="Times New Roman"/>
        </w:rPr>
        <w:t xml:space="preserve"> Д</w:t>
      </w:r>
      <w:proofErr w:type="gramEnd"/>
      <w:r w:rsidRPr="00E525A6">
        <w:rPr>
          <w:rFonts w:cs="Times New Roman"/>
        </w:rPr>
        <w:t>обавить и удалить правило формируется набор условий ограничивающий данные. Каждое правило содержит:</w:t>
      </w:r>
    </w:p>
    <w:p w14:paraId="731082A2" w14:textId="77777777" w:rsidR="00B46D39" w:rsidRPr="00E525A6" w:rsidRDefault="00B46D39" w:rsidP="00E4153E">
      <w:pPr>
        <w:pStyle w:val="a9"/>
        <w:numPr>
          <w:ilvl w:val="0"/>
          <w:numId w:val="155"/>
        </w:numPr>
        <w:rPr>
          <w:rFonts w:cs="Times New Roman"/>
        </w:rPr>
      </w:pPr>
      <w:r w:rsidRPr="00E525A6">
        <w:rPr>
          <w:rFonts w:cs="Times New Roman"/>
        </w:rPr>
        <w:t>Поле, по которому производится фильтрация</w:t>
      </w:r>
    </w:p>
    <w:p w14:paraId="5B7065EE" w14:textId="77777777" w:rsidR="00B46D39" w:rsidRPr="00E525A6" w:rsidRDefault="00B46D39" w:rsidP="00E4153E">
      <w:pPr>
        <w:pStyle w:val="a9"/>
        <w:numPr>
          <w:ilvl w:val="0"/>
          <w:numId w:val="155"/>
        </w:numPr>
        <w:rPr>
          <w:rFonts w:cs="Times New Roman"/>
        </w:rPr>
      </w:pPr>
      <w:r w:rsidRPr="00E525A6">
        <w:rPr>
          <w:rFonts w:cs="Times New Roman"/>
        </w:rPr>
        <w:t xml:space="preserve">Условие – перечень условий зависит от выбранного поля (равно, больше, меньше, </w:t>
      </w:r>
      <w:proofErr w:type="gramStart"/>
      <w:r w:rsidRPr="00E525A6">
        <w:rPr>
          <w:rFonts w:cs="Times New Roman"/>
        </w:rPr>
        <w:t>между</w:t>
      </w:r>
      <w:proofErr w:type="gramEnd"/>
      <w:r w:rsidRPr="00E525A6">
        <w:rPr>
          <w:rFonts w:cs="Times New Roman"/>
        </w:rPr>
        <w:t>)</w:t>
      </w:r>
    </w:p>
    <w:p w14:paraId="020336A7" w14:textId="77777777" w:rsidR="00B46D39" w:rsidRPr="00E525A6" w:rsidRDefault="00B46D39" w:rsidP="00E4153E">
      <w:pPr>
        <w:pStyle w:val="a9"/>
        <w:numPr>
          <w:ilvl w:val="0"/>
          <w:numId w:val="155"/>
        </w:numPr>
        <w:rPr>
          <w:rFonts w:cs="Times New Roman"/>
        </w:rPr>
      </w:pPr>
      <w:r w:rsidRPr="00E525A6">
        <w:rPr>
          <w:rFonts w:cs="Times New Roman"/>
        </w:rPr>
        <w:t xml:space="preserve">Значение </w:t>
      </w:r>
    </w:p>
    <w:p w14:paraId="50545A51" w14:textId="58B764F3" w:rsidR="00B46D39" w:rsidRPr="00E525A6" w:rsidRDefault="00730223" w:rsidP="00B46D39">
      <w:pPr>
        <w:jc w:val="center"/>
        <w:rPr>
          <w:rFonts w:cs="Times New Roman"/>
        </w:rPr>
      </w:pPr>
      <w:r w:rsidRPr="00E525A6">
        <w:rPr>
          <w:rFonts w:cs="Times New Roman"/>
          <w:noProof/>
          <w:lang w:eastAsia="ru-RU"/>
        </w:rPr>
        <w:drawing>
          <wp:inline distT="0" distB="0" distL="0" distR="0" wp14:anchorId="0EA8AF6C" wp14:editId="7EE3817B">
            <wp:extent cx="5000625" cy="2031939"/>
            <wp:effectExtent l="0" t="0" r="0" b="6985"/>
            <wp:docPr id="1073742290" name="Рисунок 107374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009532" cy="2035558"/>
                    </a:xfrm>
                    <a:prstGeom prst="rect">
                      <a:avLst/>
                    </a:prstGeom>
                  </pic:spPr>
                </pic:pic>
              </a:graphicData>
            </a:graphic>
          </wp:inline>
        </w:drawing>
      </w:r>
    </w:p>
    <w:p w14:paraId="4F19B15D" w14:textId="4E91D32D" w:rsidR="00B46D39" w:rsidRPr="00E525A6" w:rsidRDefault="00B46D39" w:rsidP="00B46D39">
      <w:pPr>
        <w:ind w:firstLine="851"/>
        <w:rPr>
          <w:rFonts w:cs="Times New Roman"/>
        </w:rPr>
      </w:pPr>
      <w:r w:rsidRPr="00E525A6">
        <w:rPr>
          <w:rFonts w:cs="Times New Roman"/>
        </w:rPr>
        <w:t xml:space="preserve">Фильтрация данных производится по нажатию на кнопку </w:t>
      </w:r>
      <w:r w:rsidR="00730223" w:rsidRPr="00E525A6">
        <w:rPr>
          <w:rFonts w:cs="Times New Roman"/>
          <w:noProof/>
          <w:lang w:eastAsia="ru-RU"/>
        </w:rPr>
        <w:drawing>
          <wp:inline distT="0" distB="0" distL="0" distR="0" wp14:anchorId="4B5F4A0D" wp14:editId="21A8B35C">
            <wp:extent cx="1476375" cy="285750"/>
            <wp:effectExtent l="0" t="0" r="9525" b="0"/>
            <wp:docPr id="1073742291" name="Рисунок 107374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476375" cy="285750"/>
                    </a:xfrm>
                    <a:prstGeom prst="rect">
                      <a:avLst/>
                    </a:prstGeom>
                  </pic:spPr>
                </pic:pic>
              </a:graphicData>
            </a:graphic>
          </wp:inline>
        </w:drawing>
      </w:r>
      <w:r w:rsidRPr="00E525A6">
        <w:rPr>
          <w:rFonts w:cs="Times New Roman"/>
        </w:rPr>
        <w:t>.</w:t>
      </w:r>
    </w:p>
    <w:p w14:paraId="1647EBDA" w14:textId="77777777" w:rsidR="00B46D39" w:rsidRPr="00E525A6" w:rsidRDefault="00B46D39" w:rsidP="00B46D39">
      <w:pPr>
        <w:ind w:firstLine="851"/>
        <w:rPr>
          <w:rFonts w:cs="Times New Roman"/>
        </w:rPr>
      </w:pPr>
    </w:p>
    <w:p w14:paraId="7A4D9DF3" w14:textId="54E9B3B1" w:rsidR="00B46D39" w:rsidRPr="00E525A6" w:rsidRDefault="00F14DB1" w:rsidP="00E4153E">
      <w:pPr>
        <w:pStyle w:val="4"/>
        <w:numPr>
          <w:ilvl w:val="3"/>
          <w:numId w:val="157"/>
        </w:numPr>
        <w:rPr>
          <w:rFonts w:cs="Times New Roman"/>
        </w:rPr>
      </w:pPr>
      <w:bookmarkStart w:id="181" w:name="_Toc89041130"/>
      <w:r w:rsidRPr="00E525A6">
        <w:rPr>
          <w:rFonts w:cs="Times New Roman"/>
        </w:rPr>
        <w:t>Последовательность узлов звонка</w:t>
      </w:r>
      <w:bookmarkEnd w:id="181"/>
    </w:p>
    <w:p w14:paraId="602FC563" w14:textId="5B0C865B" w:rsidR="00B46D39" w:rsidRPr="00E525A6" w:rsidRDefault="00B46D39" w:rsidP="00B46D39">
      <w:pPr>
        <w:ind w:firstLine="851"/>
        <w:rPr>
          <w:rFonts w:cs="Times New Roman"/>
        </w:rPr>
      </w:pPr>
      <w:r w:rsidRPr="00E525A6">
        <w:rPr>
          <w:rFonts w:cs="Times New Roman"/>
        </w:rPr>
        <w:t xml:space="preserve">Для </w:t>
      </w:r>
      <w:r w:rsidR="00F14DB1" w:rsidRPr="00E525A6">
        <w:rPr>
          <w:rFonts w:cs="Times New Roman"/>
        </w:rPr>
        <w:t xml:space="preserve">перехода к форме Последовательность узлов </w:t>
      </w:r>
      <w:proofErr w:type="spellStart"/>
      <w:r w:rsidR="00F14DB1" w:rsidRPr="00E525A6">
        <w:rPr>
          <w:rFonts w:cs="Times New Roman"/>
        </w:rPr>
        <w:t>хвонка</w:t>
      </w:r>
      <w:proofErr w:type="spellEnd"/>
      <w:r w:rsidR="00F14DB1" w:rsidRPr="00E525A6">
        <w:rPr>
          <w:rFonts w:cs="Times New Roman"/>
        </w:rPr>
        <w:t xml:space="preserve"> </w:t>
      </w:r>
      <w:proofErr w:type="spellStart"/>
      <w:r w:rsidR="00F14DB1" w:rsidRPr="00E525A6">
        <w:rPr>
          <w:rFonts w:cs="Times New Roman"/>
        </w:rPr>
        <w:t>необходимло</w:t>
      </w:r>
      <w:proofErr w:type="spellEnd"/>
      <w:r w:rsidR="00F14DB1" w:rsidRPr="00E525A6">
        <w:rPr>
          <w:rFonts w:cs="Times New Roman"/>
        </w:rPr>
        <w:t xml:space="preserve"> в строке звонка нажать на кнопку </w:t>
      </w:r>
      <w:r w:rsidR="00F14DB1" w:rsidRPr="00E525A6">
        <w:rPr>
          <w:rFonts w:cs="Times New Roman"/>
          <w:noProof/>
          <w:lang w:eastAsia="ru-RU"/>
        </w:rPr>
        <w:t xml:space="preserve"> </w:t>
      </w:r>
      <w:r w:rsidR="00F14DB1" w:rsidRPr="00E525A6">
        <w:rPr>
          <w:rFonts w:cs="Times New Roman"/>
          <w:noProof/>
          <w:lang w:eastAsia="ru-RU"/>
        </w:rPr>
        <w:drawing>
          <wp:inline distT="0" distB="0" distL="0" distR="0" wp14:anchorId="41DBFEA0" wp14:editId="2FC422CF">
            <wp:extent cx="371475" cy="314325"/>
            <wp:effectExtent l="0" t="0" r="9525" b="9525"/>
            <wp:docPr id="1073742125" name="Рисунок 107374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71475" cy="314325"/>
                    </a:xfrm>
                    <a:prstGeom prst="rect">
                      <a:avLst/>
                    </a:prstGeom>
                  </pic:spPr>
                </pic:pic>
              </a:graphicData>
            </a:graphic>
          </wp:inline>
        </w:drawing>
      </w:r>
      <w:r w:rsidRPr="00E525A6">
        <w:rPr>
          <w:rFonts w:cs="Times New Roman"/>
        </w:rPr>
        <w:t xml:space="preserve">. Открывается </w:t>
      </w:r>
      <w:r w:rsidR="00F14DB1" w:rsidRPr="00E525A6">
        <w:rPr>
          <w:rFonts w:cs="Times New Roman"/>
        </w:rPr>
        <w:t xml:space="preserve">страница Последовательность узлов </w:t>
      </w:r>
      <w:proofErr w:type="gramStart"/>
      <w:r w:rsidR="00F14DB1" w:rsidRPr="00E525A6">
        <w:rPr>
          <w:rFonts w:cs="Times New Roman"/>
        </w:rPr>
        <w:t>звонка</w:t>
      </w:r>
      <w:proofErr w:type="gramEnd"/>
      <w:r w:rsidR="00F14DB1" w:rsidRPr="00E525A6">
        <w:rPr>
          <w:rFonts w:cs="Times New Roman"/>
        </w:rPr>
        <w:t xml:space="preserve"> разделённая на следующие области:</w:t>
      </w:r>
    </w:p>
    <w:p w14:paraId="0A8B2701" w14:textId="3C7A778D" w:rsidR="00F14DB1" w:rsidRPr="00E525A6" w:rsidRDefault="00F14DB1" w:rsidP="00E4153E">
      <w:pPr>
        <w:pStyle w:val="a9"/>
        <w:numPr>
          <w:ilvl w:val="0"/>
          <w:numId w:val="158"/>
        </w:numPr>
        <w:rPr>
          <w:rFonts w:cs="Times New Roman"/>
          <w:lang w:val="en-US"/>
        </w:rPr>
      </w:pPr>
      <w:r w:rsidRPr="00E525A6">
        <w:rPr>
          <w:rFonts w:cs="Times New Roman"/>
        </w:rPr>
        <w:t xml:space="preserve">Дерево </w:t>
      </w:r>
      <w:r w:rsidRPr="00E525A6">
        <w:rPr>
          <w:rFonts w:cs="Times New Roman"/>
          <w:lang w:val="en-US"/>
        </w:rPr>
        <w:t>IVR</w:t>
      </w:r>
    </w:p>
    <w:p w14:paraId="41491F49" w14:textId="67474E42" w:rsidR="00F14DB1" w:rsidRPr="00E525A6" w:rsidRDefault="00F14DB1" w:rsidP="00E4153E">
      <w:pPr>
        <w:pStyle w:val="a9"/>
        <w:numPr>
          <w:ilvl w:val="0"/>
          <w:numId w:val="158"/>
        </w:numPr>
        <w:rPr>
          <w:rFonts w:cs="Times New Roman"/>
        </w:rPr>
      </w:pPr>
      <w:r w:rsidRPr="00E525A6">
        <w:rPr>
          <w:rFonts w:cs="Times New Roman"/>
        </w:rPr>
        <w:t>Путь звонка</w:t>
      </w:r>
    </w:p>
    <w:p w14:paraId="4CDA2196" w14:textId="42033418" w:rsidR="00F14DB1" w:rsidRPr="00E525A6" w:rsidRDefault="00F14DB1" w:rsidP="00E4153E">
      <w:pPr>
        <w:pStyle w:val="a9"/>
        <w:numPr>
          <w:ilvl w:val="0"/>
          <w:numId w:val="158"/>
        </w:numPr>
        <w:rPr>
          <w:rFonts w:cs="Times New Roman"/>
        </w:rPr>
      </w:pPr>
      <w:r w:rsidRPr="00E525A6">
        <w:rPr>
          <w:rFonts w:cs="Times New Roman"/>
        </w:rPr>
        <w:t>Информация об узле</w:t>
      </w:r>
    </w:p>
    <w:p w14:paraId="51D16C53" w14:textId="77777777" w:rsidR="00B46D39" w:rsidRPr="00E525A6" w:rsidRDefault="00B46D39" w:rsidP="00A15B1F">
      <w:pPr>
        <w:rPr>
          <w:rFonts w:cs="Times New Roman"/>
        </w:rPr>
      </w:pPr>
    </w:p>
    <w:p w14:paraId="04055E5F" w14:textId="38442F6A" w:rsidR="00617D73" w:rsidRPr="00E525A6" w:rsidRDefault="00730223" w:rsidP="00A15B1F">
      <w:pPr>
        <w:rPr>
          <w:rFonts w:cs="Times New Roman"/>
        </w:rPr>
      </w:pPr>
      <w:r w:rsidRPr="00E525A6">
        <w:rPr>
          <w:rFonts w:cs="Times New Roman"/>
          <w:noProof/>
          <w:lang w:eastAsia="ru-RU"/>
        </w:rPr>
        <w:lastRenderedPageBreak/>
        <w:drawing>
          <wp:inline distT="0" distB="0" distL="0" distR="0" wp14:anchorId="2ADBD44B" wp14:editId="4E6C1278">
            <wp:extent cx="6152515" cy="2668905"/>
            <wp:effectExtent l="0" t="0" r="635" b="0"/>
            <wp:docPr id="1073742292" name="Рисунок 107374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152515" cy="2668905"/>
                    </a:xfrm>
                    <a:prstGeom prst="rect">
                      <a:avLst/>
                    </a:prstGeom>
                  </pic:spPr>
                </pic:pic>
              </a:graphicData>
            </a:graphic>
          </wp:inline>
        </w:drawing>
      </w:r>
    </w:p>
    <w:p w14:paraId="61205F53" w14:textId="6667A5CA" w:rsidR="00D917C4" w:rsidRPr="00E525A6" w:rsidRDefault="00D917C4" w:rsidP="00D917C4">
      <w:pPr>
        <w:ind w:firstLine="851"/>
        <w:jc w:val="both"/>
        <w:rPr>
          <w:rFonts w:cs="Times New Roman"/>
        </w:rPr>
      </w:pPr>
      <w:r w:rsidRPr="00E525A6">
        <w:rPr>
          <w:rFonts w:cs="Times New Roman"/>
        </w:rPr>
        <w:t xml:space="preserve">В области Дерево </w:t>
      </w:r>
      <w:r w:rsidRPr="00E525A6">
        <w:rPr>
          <w:rFonts w:cs="Times New Roman"/>
          <w:lang w:val="en-US"/>
        </w:rPr>
        <w:t>IVR</w:t>
      </w:r>
      <w:r w:rsidRPr="00E525A6">
        <w:rPr>
          <w:rFonts w:cs="Times New Roman"/>
        </w:rPr>
        <w:t xml:space="preserve"> отображается вся структура версии проекта</w:t>
      </w:r>
    </w:p>
    <w:p w14:paraId="4F7F6C39" w14:textId="7F28C263" w:rsidR="00D917C4" w:rsidRPr="00E525A6" w:rsidRDefault="00D917C4" w:rsidP="00D917C4">
      <w:pPr>
        <w:ind w:firstLine="851"/>
        <w:jc w:val="both"/>
        <w:rPr>
          <w:rFonts w:cs="Times New Roman"/>
        </w:rPr>
      </w:pPr>
      <w:r w:rsidRPr="00E525A6">
        <w:rPr>
          <w:rFonts w:cs="Times New Roman"/>
        </w:rPr>
        <w:t>В области</w:t>
      </w:r>
      <w:proofErr w:type="gramStart"/>
      <w:r w:rsidRPr="00E525A6">
        <w:rPr>
          <w:rFonts w:cs="Times New Roman"/>
        </w:rPr>
        <w:t xml:space="preserve"> П</w:t>
      </w:r>
      <w:proofErr w:type="gramEnd"/>
      <w:r w:rsidRPr="00E525A6">
        <w:rPr>
          <w:rFonts w:cs="Times New Roman"/>
        </w:rPr>
        <w:t>усть звонка отображаются узлы версии проекта, которые прошёл Клиент при звонке.</w:t>
      </w:r>
    </w:p>
    <w:p w14:paraId="32BFB252" w14:textId="25453A18" w:rsidR="00D917C4" w:rsidRPr="00E525A6" w:rsidRDefault="00D917C4" w:rsidP="00D917C4">
      <w:pPr>
        <w:ind w:firstLine="851"/>
        <w:jc w:val="both"/>
        <w:rPr>
          <w:rFonts w:cs="Times New Roman"/>
        </w:rPr>
      </w:pPr>
      <w:proofErr w:type="gramStart"/>
      <w:r w:rsidRPr="00E525A6">
        <w:rPr>
          <w:rFonts w:cs="Times New Roman"/>
        </w:rPr>
        <w:t>При установки курсора на узел в области Путь звонка в области Информация об узле</w:t>
      </w:r>
      <w:proofErr w:type="gramEnd"/>
      <w:r w:rsidRPr="00E525A6">
        <w:rPr>
          <w:rFonts w:cs="Times New Roman"/>
        </w:rPr>
        <w:t xml:space="preserve"> отображается детальная информация прохождения узла.</w:t>
      </w:r>
    </w:p>
    <w:p w14:paraId="134102FC" w14:textId="77777777" w:rsidR="00A15B1F" w:rsidRPr="00E525A6" w:rsidRDefault="00A15B1F" w:rsidP="00A15B1F">
      <w:pPr>
        <w:rPr>
          <w:rFonts w:cs="Times New Roman"/>
        </w:rPr>
      </w:pPr>
    </w:p>
    <w:p w14:paraId="658622B5" w14:textId="77777777" w:rsidR="004B611E" w:rsidRPr="00E525A6" w:rsidRDefault="004B611E" w:rsidP="003E6529">
      <w:pPr>
        <w:jc w:val="center"/>
        <w:rPr>
          <w:rFonts w:cs="Times New Roman"/>
        </w:rPr>
      </w:pPr>
    </w:p>
    <w:p w14:paraId="54EBE2BD" w14:textId="20E73CBD" w:rsidR="00A15D14" w:rsidRPr="00E525A6" w:rsidRDefault="00A15D14" w:rsidP="00997770">
      <w:pPr>
        <w:jc w:val="center"/>
        <w:rPr>
          <w:rFonts w:cs="Times New Roman"/>
        </w:rPr>
      </w:pPr>
      <w:r w:rsidRPr="00E525A6">
        <w:rPr>
          <w:rFonts w:cs="Times New Roman"/>
        </w:rPr>
        <w:br w:type="page"/>
      </w:r>
    </w:p>
    <w:p w14:paraId="490DEA96" w14:textId="2C60C89F" w:rsidR="00D549A7" w:rsidRPr="00E525A6" w:rsidRDefault="006F23A8" w:rsidP="00540821">
      <w:pPr>
        <w:pStyle w:val="2a"/>
        <w:numPr>
          <w:ilvl w:val="1"/>
          <w:numId w:val="91"/>
        </w:numPr>
        <w:rPr>
          <w:rFonts w:cs="Times New Roman"/>
        </w:rPr>
      </w:pPr>
      <w:bookmarkStart w:id="182" w:name="_Toc89041131"/>
      <w:r w:rsidRPr="00E525A6">
        <w:rPr>
          <w:rFonts w:cs="Times New Roman"/>
        </w:rPr>
        <w:lastRenderedPageBreak/>
        <w:t>Аварийные сообщения</w:t>
      </w:r>
      <w:bookmarkEnd w:id="129"/>
      <w:bookmarkEnd w:id="182"/>
    </w:p>
    <w:p w14:paraId="606CA833" w14:textId="58E017C2" w:rsidR="00802812" w:rsidRPr="00E525A6" w:rsidRDefault="00802812" w:rsidP="00335C0A">
      <w:pPr>
        <w:pStyle w:val="3a"/>
        <w:numPr>
          <w:ilvl w:val="2"/>
          <w:numId w:val="116"/>
        </w:numPr>
        <w:ind w:left="1560"/>
        <w:rPr>
          <w:rFonts w:cs="Times New Roman"/>
        </w:rPr>
      </w:pPr>
      <w:bookmarkStart w:id="183" w:name="_Toc38964185"/>
      <w:bookmarkStart w:id="184" w:name="_Toc89041132"/>
      <w:r w:rsidRPr="00E525A6">
        <w:rPr>
          <w:rFonts w:cs="Times New Roman"/>
        </w:rPr>
        <w:t>Панель управления аварийными сообщениями</w:t>
      </w:r>
      <w:bookmarkEnd w:id="183"/>
      <w:bookmarkEnd w:id="184"/>
    </w:p>
    <w:p w14:paraId="6D9393C8" w14:textId="6DB4A3B0" w:rsidR="00802812" w:rsidRPr="00E525A6" w:rsidRDefault="00730223" w:rsidP="00D549A7">
      <w:pPr>
        <w:rPr>
          <w:rFonts w:cs="Times New Roman"/>
          <w:b/>
          <w:sz w:val="20"/>
          <w:szCs w:val="20"/>
        </w:rPr>
      </w:pPr>
      <w:r w:rsidRPr="00E525A6">
        <w:rPr>
          <w:rFonts w:cs="Times New Roman"/>
          <w:noProof/>
          <w:lang w:eastAsia="ru-RU"/>
        </w:rPr>
        <w:drawing>
          <wp:inline distT="0" distB="0" distL="0" distR="0" wp14:anchorId="45F896EA" wp14:editId="3239B7FD">
            <wp:extent cx="6438028" cy="2190750"/>
            <wp:effectExtent l="0" t="0" r="1270" b="0"/>
            <wp:docPr id="1073742293" name="Рисунок 107374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6437364" cy="2190524"/>
                    </a:xfrm>
                    <a:prstGeom prst="rect">
                      <a:avLst/>
                    </a:prstGeom>
                  </pic:spPr>
                </pic:pic>
              </a:graphicData>
            </a:graphic>
          </wp:inline>
        </w:drawing>
      </w:r>
    </w:p>
    <w:p w14:paraId="362C2FDB" w14:textId="6AA557CB" w:rsidR="00802812" w:rsidRPr="00E525A6" w:rsidRDefault="00802812" w:rsidP="00802812">
      <w:pPr>
        <w:ind w:firstLine="851"/>
        <w:rPr>
          <w:rFonts w:cs="Times New Roman"/>
        </w:rPr>
      </w:pPr>
      <w:r w:rsidRPr="00E525A6">
        <w:rPr>
          <w:rFonts w:cs="Times New Roman"/>
        </w:rPr>
        <w:t>Панель управления аварийными сообщениями содержит список аварийных сообщений, представленный в виде таблицы со следующими полями:</w:t>
      </w:r>
    </w:p>
    <w:p w14:paraId="6425FE7B" w14:textId="4C09AB05" w:rsidR="00802812" w:rsidRPr="00E525A6" w:rsidRDefault="00802812" w:rsidP="00D82751">
      <w:pPr>
        <w:pStyle w:val="a9"/>
        <w:numPr>
          <w:ilvl w:val="0"/>
          <w:numId w:val="77"/>
        </w:numPr>
        <w:spacing w:after="0"/>
        <w:ind w:left="1134" w:hanging="357"/>
        <w:rPr>
          <w:rFonts w:cs="Times New Roman"/>
        </w:rPr>
      </w:pPr>
      <w:r w:rsidRPr="00E525A6">
        <w:rPr>
          <w:rFonts w:cs="Times New Roman"/>
        </w:rPr>
        <w:t>Управление</w:t>
      </w:r>
    </w:p>
    <w:p w14:paraId="5834C6DD" w14:textId="05C03160" w:rsidR="00802812" w:rsidRPr="00E525A6" w:rsidRDefault="00802812" w:rsidP="00D82751">
      <w:pPr>
        <w:pStyle w:val="a9"/>
        <w:numPr>
          <w:ilvl w:val="0"/>
          <w:numId w:val="77"/>
        </w:numPr>
        <w:spacing w:after="0"/>
        <w:ind w:left="1134" w:hanging="357"/>
        <w:rPr>
          <w:rFonts w:cs="Times New Roman"/>
        </w:rPr>
      </w:pPr>
      <w:r w:rsidRPr="00E525A6">
        <w:rPr>
          <w:rFonts w:cs="Times New Roman"/>
        </w:rPr>
        <w:t>Название;</w:t>
      </w:r>
    </w:p>
    <w:p w14:paraId="7BBDF21C" w14:textId="77777777" w:rsidR="00802812" w:rsidRPr="00E525A6" w:rsidRDefault="00802812" w:rsidP="00D82751">
      <w:pPr>
        <w:pStyle w:val="a9"/>
        <w:numPr>
          <w:ilvl w:val="0"/>
          <w:numId w:val="77"/>
        </w:numPr>
        <w:spacing w:after="0"/>
        <w:ind w:left="1134" w:hanging="357"/>
        <w:rPr>
          <w:rFonts w:cs="Times New Roman"/>
        </w:rPr>
      </w:pPr>
      <w:r w:rsidRPr="00E525A6">
        <w:rPr>
          <w:rFonts w:cs="Times New Roman"/>
        </w:rPr>
        <w:t>Описание</w:t>
      </w:r>
    </w:p>
    <w:p w14:paraId="40FE169B" w14:textId="59E2A630" w:rsidR="00802812" w:rsidRPr="00E525A6" w:rsidRDefault="00802812" w:rsidP="00D82751">
      <w:pPr>
        <w:pStyle w:val="a9"/>
        <w:numPr>
          <w:ilvl w:val="0"/>
          <w:numId w:val="77"/>
        </w:numPr>
        <w:spacing w:after="0"/>
        <w:ind w:left="1134" w:hanging="357"/>
        <w:rPr>
          <w:rFonts w:cs="Times New Roman"/>
        </w:rPr>
      </w:pPr>
      <w:r w:rsidRPr="00E525A6">
        <w:rPr>
          <w:rFonts w:cs="Times New Roman"/>
        </w:rPr>
        <w:t>Период действия;</w:t>
      </w:r>
    </w:p>
    <w:p w14:paraId="6EB60A81" w14:textId="1F6AF5CE" w:rsidR="00802812" w:rsidRPr="00E525A6" w:rsidRDefault="00802812" w:rsidP="00D82751">
      <w:pPr>
        <w:pStyle w:val="a9"/>
        <w:numPr>
          <w:ilvl w:val="0"/>
          <w:numId w:val="77"/>
        </w:numPr>
        <w:spacing w:after="0"/>
        <w:ind w:left="1134" w:hanging="357"/>
        <w:rPr>
          <w:rFonts w:cs="Times New Roman"/>
        </w:rPr>
      </w:pPr>
      <w:r w:rsidRPr="00E525A6">
        <w:rPr>
          <w:rFonts w:cs="Times New Roman"/>
        </w:rPr>
        <w:t>Статус;</w:t>
      </w:r>
    </w:p>
    <w:p w14:paraId="58BDDAAB" w14:textId="3724137F" w:rsidR="00802812" w:rsidRPr="00E525A6" w:rsidRDefault="00802812" w:rsidP="00D82751">
      <w:pPr>
        <w:pStyle w:val="a9"/>
        <w:numPr>
          <w:ilvl w:val="0"/>
          <w:numId w:val="77"/>
        </w:numPr>
        <w:spacing w:after="0"/>
        <w:ind w:left="1134" w:hanging="357"/>
        <w:rPr>
          <w:rFonts w:cs="Times New Roman"/>
        </w:rPr>
      </w:pPr>
      <w:r w:rsidRPr="00E525A6">
        <w:rPr>
          <w:rFonts w:cs="Times New Roman"/>
        </w:rPr>
        <w:t>Дата последнего запуска;</w:t>
      </w:r>
    </w:p>
    <w:p w14:paraId="7E0CD33D" w14:textId="16739643" w:rsidR="00802812" w:rsidRPr="00E525A6" w:rsidRDefault="00802812" w:rsidP="00D82751">
      <w:pPr>
        <w:pStyle w:val="a9"/>
        <w:numPr>
          <w:ilvl w:val="0"/>
          <w:numId w:val="77"/>
        </w:numPr>
        <w:spacing w:after="0"/>
        <w:ind w:left="1134" w:hanging="357"/>
        <w:rPr>
          <w:rFonts w:cs="Times New Roman"/>
        </w:rPr>
      </w:pPr>
      <w:r w:rsidRPr="00E525A6">
        <w:rPr>
          <w:rFonts w:cs="Times New Roman"/>
        </w:rPr>
        <w:t>Создал</w:t>
      </w:r>
    </w:p>
    <w:p w14:paraId="067AA9DE" w14:textId="77777777" w:rsidR="00802812" w:rsidRPr="00E525A6" w:rsidRDefault="00802812" w:rsidP="00D82751">
      <w:pPr>
        <w:pStyle w:val="a9"/>
        <w:numPr>
          <w:ilvl w:val="0"/>
          <w:numId w:val="77"/>
        </w:numPr>
        <w:spacing w:after="0"/>
        <w:ind w:left="1134" w:hanging="357"/>
        <w:rPr>
          <w:rFonts w:cs="Times New Roman"/>
        </w:rPr>
      </w:pPr>
      <w:r w:rsidRPr="00E525A6">
        <w:rPr>
          <w:rFonts w:cs="Times New Roman"/>
        </w:rPr>
        <w:t>Дате создания</w:t>
      </w:r>
      <w:proofErr w:type="gramStart"/>
      <w:r w:rsidRPr="00E525A6">
        <w:rPr>
          <w:rFonts w:cs="Times New Roman"/>
        </w:rPr>
        <w:t xml:space="preserve"> ;</w:t>
      </w:r>
      <w:proofErr w:type="gramEnd"/>
    </w:p>
    <w:p w14:paraId="2AD351A9" w14:textId="5BC93E5B" w:rsidR="00802812" w:rsidRPr="00E525A6" w:rsidRDefault="00A205E6" w:rsidP="00D82751">
      <w:pPr>
        <w:pStyle w:val="a9"/>
        <w:numPr>
          <w:ilvl w:val="0"/>
          <w:numId w:val="77"/>
        </w:numPr>
        <w:spacing w:after="0"/>
        <w:ind w:left="1134" w:hanging="357"/>
        <w:rPr>
          <w:rFonts w:cs="Times New Roman"/>
        </w:rPr>
      </w:pPr>
      <w:r w:rsidRPr="00E525A6">
        <w:rPr>
          <w:rFonts w:cs="Times New Roman"/>
        </w:rPr>
        <w:t xml:space="preserve">Редактировал  - Последний Пользователь, </w:t>
      </w:r>
      <w:proofErr w:type="gramStart"/>
      <w:r w:rsidRPr="00E525A6">
        <w:rPr>
          <w:rFonts w:cs="Times New Roman"/>
        </w:rPr>
        <w:t>редактировавши</w:t>
      </w:r>
      <w:r w:rsidR="00802812" w:rsidRPr="00E525A6">
        <w:rPr>
          <w:rFonts w:cs="Times New Roman"/>
        </w:rPr>
        <w:t>м</w:t>
      </w:r>
      <w:proofErr w:type="gramEnd"/>
      <w:r w:rsidR="00802812" w:rsidRPr="00E525A6">
        <w:rPr>
          <w:rFonts w:cs="Times New Roman"/>
        </w:rPr>
        <w:t xml:space="preserve"> реестр;</w:t>
      </w:r>
    </w:p>
    <w:p w14:paraId="07F09A16" w14:textId="77777777" w:rsidR="00802812" w:rsidRPr="00E525A6" w:rsidRDefault="00802812" w:rsidP="00D82751">
      <w:pPr>
        <w:pStyle w:val="a9"/>
        <w:numPr>
          <w:ilvl w:val="0"/>
          <w:numId w:val="77"/>
        </w:numPr>
        <w:spacing w:after="0"/>
        <w:ind w:left="1134" w:hanging="357"/>
        <w:rPr>
          <w:rFonts w:cs="Times New Roman"/>
        </w:rPr>
      </w:pPr>
      <w:r w:rsidRPr="00E525A6">
        <w:rPr>
          <w:rFonts w:cs="Times New Roman"/>
        </w:rPr>
        <w:t>Дата изменения - Дате редактирования реестра.</w:t>
      </w:r>
    </w:p>
    <w:p w14:paraId="51993EF7" w14:textId="77777777" w:rsidR="00802812" w:rsidRPr="00E525A6" w:rsidRDefault="00802812" w:rsidP="00D549A7">
      <w:pPr>
        <w:rPr>
          <w:rFonts w:cs="Times New Roman"/>
          <w:b/>
          <w:sz w:val="20"/>
          <w:szCs w:val="20"/>
        </w:rPr>
      </w:pPr>
    </w:p>
    <w:p w14:paraId="35ED579B" w14:textId="42C29EE5" w:rsidR="00D549A7" w:rsidRPr="00E525A6" w:rsidRDefault="00D549A7" w:rsidP="00335C0A">
      <w:pPr>
        <w:pStyle w:val="3a"/>
        <w:numPr>
          <w:ilvl w:val="2"/>
          <w:numId w:val="116"/>
        </w:numPr>
        <w:ind w:left="1560"/>
        <w:rPr>
          <w:rFonts w:cs="Times New Roman"/>
        </w:rPr>
      </w:pPr>
      <w:bookmarkStart w:id="185" w:name="_Toc38964186"/>
      <w:bookmarkStart w:id="186" w:name="_Toc89041133"/>
      <w:r w:rsidRPr="00E525A6">
        <w:rPr>
          <w:rFonts w:cs="Times New Roman"/>
        </w:rPr>
        <w:t>Добавление аварийного сообщения</w:t>
      </w:r>
      <w:bookmarkEnd w:id="185"/>
      <w:bookmarkEnd w:id="186"/>
    </w:p>
    <w:p w14:paraId="02A24A5F" w14:textId="2C51C923" w:rsidR="00D549A7" w:rsidRPr="00E525A6" w:rsidRDefault="00D549A7" w:rsidP="00030344">
      <w:pPr>
        <w:spacing w:after="0"/>
        <w:ind w:firstLine="851"/>
        <w:jc w:val="both"/>
        <w:rPr>
          <w:rFonts w:cs="Times New Roman"/>
        </w:rPr>
      </w:pPr>
      <w:r w:rsidRPr="00E525A6">
        <w:rPr>
          <w:rFonts w:cs="Times New Roman"/>
        </w:rPr>
        <w:t>Окно добавления сообщения вызывается нажатием кнопки</w:t>
      </w:r>
      <w:proofErr w:type="gramStart"/>
      <w:r w:rsidRPr="00E525A6">
        <w:rPr>
          <w:rFonts w:cs="Times New Roman"/>
        </w:rPr>
        <w:t xml:space="preserve"> </w:t>
      </w:r>
      <w:r w:rsidR="003D3363" w:rsidRPr="00E525A6">
        <w:rPr>
          <w:rFonts w:cs="Times New Roman"/>
          <w:noProof/>
          <w:lang w:eastAsia="ru-RU"/>
        </w:rPr>
        <w:drawing>
          <wp:inline distT="0" distB="0" distL="0" distR="0" wp14:anchorId="589E1DED" wp14:editId="44EF019C">
            <wp:extent cx="1943100" cy="247650"/>
            <wp:effectExtent l="0" t="0" r="0" b="0"/>
            <wp:docPr id="1073742294" name="Рисунок 107374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943100" cy="247650"/>
                    </a:xfrm>
                    <a:prstGeom prst="rect">
                      <a:avLst/>
                    </a:prstGeom>
                  </pic:spPr>
                </pic:pic>
              </a:graphicData>
            </a:graphic>
          </wp:inline>
        </w:drawing>
      </w:r>
      <w:r w:rsidR="00AF4E06" w:rsidRPr="00E525A6">
        <w:rPr>
          <w:rFonts w:cs="Times New Roman"/>
        </w:rPr>
        <w:t xml:space="preserve"> Н</w:t>
      </w:r>
      <w:proofErr w:type="gramEnd"/>
      <w:r w:rsidR="00AF4E06" w:rsidRPr="00E525A6">
        <w:rPr>
          <w:rFonts w:cs="Times New Roman"/>
        </w:rPr>
        <w:t>а панели управления а</w:t>
      </w:r>
      <w:r w:rsidRPr="00E525A6">
        <w:rPr>
          <w:rFonts w:cs="Times New Roman"/>
        </w:rPr>
        <w:t>варийны</w:t>
      </w:r>
      <w:r w:rsidR="00AF4E06" w:rsidRPr="00E525A6">
        <w:rPr>
          <w:rFonts w:cs="Times New Roman"/>
        </w:rPr>
        <w:t>ми</w:t>
      </w:r>
      <w:r w:rsidRPr="00E525A6">
        <w:rPr>
          <w:rFonts w:cs="Times New Roman"/>
        </w:rPr>
        <w:t xml:space="preserve"> сообщения</w:t>
      </w:r>
      <w:r w:rsidR="00AF4E06" w:rsidRPr="00E525A6">
        <w:rPr>
          <w:rFonts w:cs="Times New Roman"/>
        </w:rPr>
        <w:t>ми</w:t>
      </w:r>
      <w:r w:rsidRPr="00E525A6">
        <w:rPr>
          <w:rFonts w:cs="Times New Roman"/>
        </w:rPr>
        <w:t>.</w:t>
      </w:r>
    </w:p>
    <w:p w14:paraId="270BBF1B" w14:textId="77777777" w:rsidR="00D549A7" w:rsidRPr="00E525A6" w:rsidRDefault="00D549A7" w:rsidP="00D549A7">
      <w:pPr>
        <w:spacing w:after="0" w:line="240" w:lineRule="auto"/>
        <w:rPr>
          <w:rFonts w:eastAsia="Calibri Light" w:cs="Times New Roman"/>
          <w:b/>
          <w:bCs/>
          <w:color w:val="000000" w:themeColor="text1"/>
          <w:highlight w:val="lightGray"/>
          <w:u w:color="ED7D31"/>
        </w:rPr>
      </w:pPr>
    </w:p>
    <w:p w14:paraId="47971013" w14:textId="34FDFF8B" w:rsidR="00D549A7" w:rsidRPr="00E525A6" w:rsidRDefault="003D3363" w:rsidP="00030344">
      <w:pPr>
        <w:spacing w:line="360" w:lineRule="auto"/>
        <w:contextualSpacing/>
        <w:jc w:val="center"/>
        <w:rPr>
          <w:rFonts w:cs="Times New Roman"/>
        </w:rPr>
      </w:pPr>
      <w:r w:rsidRPr="00E525A6">
        <w:rPr>
          <w:rFonts w:cs="Times New Roman"/>
          <w:noProof/>
          <w:lang w:eastAsia="ru-RU"/>
        </w:rPr>
        <w:lastRenderedPageBreak/>
        <w:drawing>
          <wp:inline distT="0" distB="0" distL="0" distR="0" wp14:anchorId="0F413D2F" wp14:editId="07DC43BF">
            <wp:extent cx="2838450" cy="3045720"/>
            <wp:effectExtent l="0" t="0" r="0" b="2540"/>
            <wp:docPr id="1073742295" name="Рисунок 107374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841090" cy="3048553"/>
                    </a:xfrm>
                    <a:prstGeom prst="rect">
                      <a:avLst/>
                    </a:prstGeom>
                  </pic:spPr>
                </pic:pic>
              </a:graphicData>
            </a:graphic>
          </wp:inline>
        </w:drawing>
      </w:r>
    </w:p>
    <w:p w14:paraId="2652F0CC" w14:textId="77777777" w:rsidR="00D549A7" w:rsidRPr="00E525A6" w:rsidRDefault="00D549A7" w:rsidP="00030344">
      <w:pPr>
        <w:spacing w:after="0"/>
        <w:ind w:firstLine="851"/>
        <w:jc w:val="both"/>
        <w:rPr>
          <w:rFonts w:cs="Times New Roman"/>
        </w:rPr>
      </w:pPr>
      <w:r w:rsidRPr="00E525A6">
        <w:rPr>
          <w:rFonts w:cs="Times New Roman"/>
        </w:rPr>
        <w:t>Добавление аварийного сообщения в схему осуществляется при помощи добавления нового узла с указанием типа узла «Аварийное сообщение.</w:t>
      </w:r>
    </w:p>
    <w:p w14:paraId="56EC7D00" w14:textId="4B1F01A6" w:rsidR="00D549A7" w:rsidRPr="00E525A6" w:rsidRDefault="00D549A7" w:rsidP="00030344">
      <w:pPr>
        <w:spacing w:after="0"/>
        <w:ind w:firstLine="851"/>
        <w:jc w:val="both"/>
        <w:rPr>
          <w:rFonts w:cs="Times New Roman"/>
        </w:rPr>
      </w:pPr>
      <w:proofErr w:type="spellStart"/>
      <w:r w:rsidRPr="00E525A6">
        <w:rPr>
          <w:rFonts w:cs="Times New Roman"/>
        </w:rPr>
        <w:t>Аудиоролик</w:t>
      </w:r>
      <w:proofErr w:type="spellEnd"/>
      <w:r w:rsidRPr="00E525A6">
        <w:rPr>
          <w:rFonts w:cs="Times New Roman"/>
        </w:rPr>
        <w:t xml:space="preserve"> сообщения может быть выбран как </w:t>
      </w:r>
      <w:proofErr w:type="gramStart"/>
      <w:r w:rsidRPr="00E525A6">
        <w:rPr>
          <w:rFonts w:cs="Times New Roman"/>
        </w:rPr>
        <w:t>из</w:t>
      </w:r>
      <w:proofErr w:type="gramEnd"/>
      <w:r w:rsidRPr="00E525A6">
        <w:rPr>
          <w:rFonts w:cs="Times New Roman"/>
        </w:rPr>
        <w:t xml:space="preserve"> уже загруженных в Систему, так и с ПК </w:t>
      </w:r>
    </w:p>
    <w:p w14:paraId="4984605C" w14:textId="77777777" w:rsidR="00D549A7" w:rsidRPr="00E525A6" w:rsidRDefault="00D549A7" w:rsidP="00030344">
      <w:pPr>
        <w:spacing w:after="0"/>
        <w:ind w:firstLine="851"/>
        <w:jc w:val="both"/>
        <w:rPr>
          <w:rFonts w:cs="Times New Roman"/>
        </w:rPr>
      </w:pPr>
      <w:r w:rsidRPr="00E525A6">
        <w:rPr>
          <w:rFonts w:cs="Times New Roman"/>
        </w:rPr>
        <w:t xml:space="preserve">После добавления или выбора </w:t>
      </w:r>
      <w:proofErr w:type="spellStart"/>
      <w:r w:rsidRPr="00E525A6">
        <w:rPr>
          <w:rFonts w:cs="Times New Roman"/>
        </w:rPr>
        <w:t>аудиоролика</w:t>
      </w:r>
      <w:proofErr w:type="spellEnd"/>
      <w:r w:rsidRPr="00E525A6">
        <w:rPr>
          <w:rFonts w:cs="Times New Roman"/>
        </w:rPr>
        <w:t xml:space="preserve"> он будет доступен для прослушивания и скачивания. Скачать ролик можно вызвав соответствующее меню нажатием на символ </w:t>
      </w:r>
      <w:r w:rsidRPr="00E525A6">
        <w:rPr>
          <w:rFonts w:cs="Times New Roman"/>
        </w:rPr>
        <w:drawing>
          <wp:inline distT="0" distB="0" distL="0" distR="0" wp14:anchorId="229166EA" wp14:editId="3F25DFAC">
            <wp:extent cx="247650" cy="3143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47650" cy="314325"/>
                    </a:xfrm>
                    <a:prstGeom prst="rect">
                      <a:avLst/>
                    </a:prstGeom>
                  </pic:spPr>
                </pic:pic>
              </a:graphicData>
            </a:graphic>
          </wp:inline>
        </w:drawing>
      </w:r>
      <w:r w:rsidRPr="00E525A6">
        <w:rPr>
          <w:rFonts w:cs="Times New Roman"/>
        </w:rPr>
        <w:t>.</w:t>
      </w:r>
    </w:p>
    <w:p w14:paraId="58A2F1C3" w14:textId="7D9202F1" w:rsidR="00D549A7" w:rsidRPr="00E525A6" w:rsidRDefault="00D549A7" w:rsidP="000C292A">
      <w:pPr>
        <w:spacing w:after="0"/>
        <w:ind w:firstLine="851"/>
        <w:jc w:val="both"/>
        <w:rPr>
          <w:rFonts w:cs="Times New Roman"/>
        </w:rPr>
      </w:pPr>
      <w:r w:rsidRPr="00E525A6">
        <w:rPr>
          <w:rFonts w:cs="Times New Roman"/>
        </w:rPr>
        <w:t>Окно настройки аварийного сообщения снабжено инструментами</w:t>
      </w:r>
      <w:r w:rsidR="000C292A" w:rsidRPr="00E525A6">
        <w:rPr>
          <w:rFonts w:cs="Times New Roman"/>
        </w:rPr>
        <w:t>:</w:t>
      </w:r>
    </w:p>
    <w:p w14:paraId="7E21B88D" w14:textId="77777777" w:rsidR="00D549A7" w:rsidRPr="00E525A6" w:rsidRDefault="00D549A7" w:rsidP="000C292A">
      <w:pPr>
        <w:spacing w:after="0"/>
        <w:ind w:firstLine="851"/>
        <w:jc w:val="both"/>
        <w:rPr>
          <w:rFonts w:cs="Times New Roman"/>
        </w:rPr>
      </w:pPr>
      <w:r w:rsidRPr="00E525A6">
        <w:rPr>
          <w:rFonts w:cs="Times New Roman"/>
        </w:rPr>
        <w:t xml:space="preserve">1. Добавление нового </w:t>
      </w:r>
      <w:proofErr w:type="spellStart"/>
      <w:r w:rsidRPr="00E525A6">
        <w:rPr>
          <w:rFonts w:cs="Times New Roman"/>
        </w:rPr>
        <w:t>аудиоролика</w:t>
      </w:r>
      <w:proofErr w:type="spellEnd"/>
      <w:r w:rsidRPr="00E525A6">
        <w:rPr>
          <w:rFonts w:cs="Times New Roman"/>
        </w:rPr>
        <w:t xml:space="preserve"> в аварийное сообщение;</w:t>
      </w:r>
    </w:p>
    <w:p w14:paraId="6EB1FCF2" w14:textId="77777777" w:rsidR="00D549A7" w:rsidRPr="00E525A6" w:rsidRDefault="00D549A7" w:rsidP="000C292A">
      <w:pPr>
        <w:spacing w:after="0"/>
        <w:ind w:firstLine="851"/>
        <w:jc w:val="both"/>
        <w:rPr>
          <w:rFonts w:cs="Times New Roman"/>
        </w:rPr>
      </w:pPr>
      <w:r w:rsidRPr="00E525A6">
        <w:rPr>
          <w:rFonts w:cs="Times New Roman"/>
        </w:rPr>
        <w:t xml:space="preserve">2. Редактирование выбора </w:t>
      </w:r>
      <w:proofErr w:type="spellStart"/>
      <w:r w:rsidRPr="00E525A6">
        <w:rPr>
          <w:rFonts w:cs="Times New Roman"/>
        </w:rPr>
        <w:t>аудиоролика</w:t>
      </w:r>
      <w:proofErr w:type="spellEnd"/>
      <w:r w:rsidRPr="00E525A6">
        <w:rPr>
          <w:rFonts w:cs="Times New Roman"/>
        </w:rPr>
        <w:t>;</w:t>
      </w:r>
    </w:p>
    <w:p w14:paraId="3D41B631" w14:textId="77777777" w:rsidR="00D549A7" w:rsidRPr="00E525A6" w:rsidRDefault="00D549A7" w:rsidP="000C292A">
      <w:pPr>
        <w:spacing w:after="0"/>
        <w:ind w:firstLine="851"/>
        <w:jc w:val="both"/>
        <w:rPr>
          <w:rFonts w:cs="Times New Roman"/>
        </w:rPr>
      </w:pPr>
      <w:r w:rsidRPr="00E525A6">
        <w:rPr>
          <w:rFonts w:cs="Times New Roman"/>
        </w:rPr>
        <w:t xml:space="preserve">3. Удаление </w:t>
      </w:r>
      <w:proofErr w:type="gramStart"/>
      <w:r w:rsidRPr="00E525A6">
        <w:rPr>
          <w:rFonts w:cs="Times New Roman"/>
        </w:rPr>
        <w:t>добавленного</w:t>
      </w:r>
      <w:proofErr w:type="gramEnd"/>
      <w:r w:rsidRPr="00E525A6">
        <w:rPr>
          <w:rFonts w:cs="Times New Roman"/>
        </w:rPr>
        <w:t xml:space="preserve"> ранее </w:t>
      </w:r>
      <w:proofErr w:type="spellStart"/>
      <w:r w:rsidRPr="00E525A6">
        <w:rPr>
          <w:rFonts w:cs="Times New Roman"/>
        </w:rPr>
        <w:t>аудиоролика</w:t>
      </w:r>
      <w:proofErr w:type="spellEnd"/>
      <w:r w:rsidRPr="00E525A6">
        <w:rPr>
          <w:rFonts w:cs="Times New Roman"/>
        </w:rPr>
        <w:t xml:space="preserve">. </w:t>
      </w:r>
    </w:p>
    <w:p w14:paraId="5660DC21" w14:textId="77777777" w:rsidR="00D549A7" w:rsidRPr="00E525A6" w:rsidRDefault="00D549A7" w:rsidP="000C292A">
      <w:pPr>
        <w:spacing w:after="0"/>
        <w:ind w:firstLine="851"/>
        <w:jc w:val="both"/>
        <w:rPr>
          <w:rFonts w:cs="Times New Roman"/>
        </w:rPr>
      </w:pPr>
      <w:r w:rsidRPr="00E525A6">
        <w:rPr>
          <w:rFonts w:cs="Times New Roman"/>
        </w:rPr>
        <w:t xml:space="preserve">После окончания формирования аварийного сообщения его необходимо </w:t>
      </w:r>
      <w:proofErr w:type="gramStart"/>
      <w:r w:rsidRPr="00E525A6">
        <w:rPr>
          <w:rFonts w:cs="Times New Roman"/>
        </w:rPr>
        <w:t>активировать</w:t>
      </w:r>
      <w:proofErr w:type="gramEnd"/>
      <w:r w:rsidRPr="00E525A6">
        <w:rPr>
          <w:rFonts w:cs="Times New Roman"/>
        </w:rPr>
        <w:t xml:space="preserve"> переместив ползунок в положение «Активно». Таким же способом можно деактивировать аварийное сообщение.</w:t>
      </w:r>
    </w:p>
    <w:p w14:paraId="0E7483B9" w14:textId="77777777" w:rsidR="00D549A7" w:rsidRPr="00E525A6" w:rsidRDefault="00D549A7" w:rsidP="000C292A">
      <w:pPr>
        <w:spacing w:after="0"/>
        <w:ind w:firstLine="851"/>
        <w:jc w:val="both"/>
        <w:rPr>
          <w:rFonts w:cs="Times New Roman"/>
        </w:rPr>
      </w:pPr>
      <w:r w:rsidRPr="00E525A6">
        <w:rPr>
          <w:rFonts w:cs="Times New Roman"/>
        </w:rPr>
        <w:t>После выполнения описанных выше действий новое аварийное сообщение отобразится в справочнике аварийных сообщение в том статусе, который настроил Пользователь.</w:t>
      </w:r>
    </w:p>
    <w:p w14:paraId="26EE1285" w14:textId="34D9E470" w:rsidR="00D549A7" w:rsidRPr="00E525A6" w:rsidRDefault="00D549A7" w:rsidP="00D549A7">
      <w:pPr>
        <w:spacing w:line="360" w:lineRule="auto"/>
        <w:contextualSpacing/>
        <w:rPr>
          <w:rFonts w:cs="Times New Roman"/>
        </w:rPr>
      </w:pPr>
    </w:p>
    <w:p w14:paraId="14748AA1" w14:textId="77777777" w:rsidR="00D549A7" w:rsidRPr="00E525A6" w:rsidRDefault="00D549A7" w:rsidP="00335C0A">
      <w:pPr>
        <w:pStyle w:val="3a"/>
        <w:numPr>
          <w:ilvl w:val="2"/>
          <w:numId w:val="116"/>
        </w:numPr>
        <w:ind w:left="1560"/>
        <w:rPr>
          <w:rFonts w:cs="Times New Roman"/>
        </w:rPr>
      </w:pPr>
      <w:bookmarkStart w:id="187" w:name="_Toc38964187"/>
      <w:bookmarkStart w:id="188" w:name="_Toc89041134"/>
      <w:r w:rsidRPr="00E525A6">
        <w:rPr>
          <w:rFonts w:cs="Times New Roman"/>
        </w:rPr>
        <w:t>Удаление и редактирование параметров аварийного сообщения</w:t>
      </w:r>
      <w:bookmarkEnd w:id="187"/>
      <w:bookmarkEnd w:id="188"/>
    </w:p>
    <w:p w14:paraId="55F70E2A" w14:textId="77777777" w:rsidR="00D549A7" w:rsidRPr="00E525A6" w:rsidRDefault="00D549A7" w:rsidP="000C292A">
      <w:pPr>
        <w:spacing w:after="0" w:line="360" w:lineRule="auto"/>
        <w:ind w:firstLine="851"/>
        <w:contextualSpacing/>
        <w:jc w:val="both"/>
        <w:rPr>
          <w:rFonts w:cs="Times New Roman"/>
        </w:rPr>
      </w:pPr>
      <w:r w:rsidRPr="00E525A6">
        <w:rPr>
          <w:rFonts w:cs="Times New Roman"/>
        </w:rPr>
        <w:t xml:space="preserve">В правой части экрана напротив каждой записи списка аварийных сообщений, внесенных Пользователями в Систему, расположены кнопки, позволяющие </w:t>
      </w:r>
    </w:p>
    <w:p w14:paraId="01E74CA2" w14:textId="77777777" w:rsidR="00D549A7" w:rsidRPr="00E525A6" w:rsidRDefault="00D549A7" w:rsidP="000C292A">
      <w:pPr>
        <w:spacing w:after="0" w:line="360" w:lineRule="auto"/>
        <w:ind w:firstLine="851"/>
        <w:contextualSpacing/>
        <w:jc w:val="both"/>
        <w:rPr>
          <w:rFonts w:cs="Times New Roman"/>
        </w:rPr>
      </w:pPr>
      <w:r w:rsidRPr="00E525A6">
        <w:rPr>
          <w:rFonts w:cs="Times New Roman"/>
        </w:rPr>
        <w:t xml:space="preserve">1. </w:t>
      </w:r>
      <w:proofErr w:type="gramStart"/>
      <w:r w:rsidRPr="00E525A6">
        <w:rPr>
          <w:rFonts w:cs="Times New Roman"/>
        </w:rPr>
        <w:t xml:space="preserve">Прослушать </w:t>
      </w:r>
      <w:proofErr w:type="spellStart"/>
      <w:r w:rsidRPr="00E525A6">
        <w:rPr>
          <w:rFonts w:cs="Times New Roman"/>
        </w:rPr>
        <w:t>аудиоролики</w:t>
      </w:r>
      <w:proofErr w:type="spellEnd"/>
      <w:r w:rsidRPr="00E525A6">
        <w:rPr>
          <w:rFonts w:cs="Times New Roman"/>
        </w:rPr>
        <w:t>, загруженные для данного аварийного сообщения;</w:t>
      </w:r>
      <w:proofErr w:type="gramEnd"/>
    </w:p>
    <w:p w14:paraId="2173A17E" w14:textId="77777777" w:rsidR="00D549A7" w:rsidRPr="00E525A6" w:rsidRDefault="00D549A7" w:rsidP="000C292A">
      <w:pPr>
        <w:spacing w:after="0" w:line="360" w:lineRule="auto"/>
        <w:ind w:firstLine="851"/>
        <w:contextualSpacing/>
        <w:jc w:val="both"/>
        <w:rPr>
          <w:rFonts w:cs="Times New Roman"/>
        </w:rPr>
      </w:pPr>
      <w:r w:rsidRPr="00E525A6">
        <w:rPr>
          <w:rFonts w:cs="Times New Roman"/>
        </w:rPr>
        <w:t>2. Отредактировать параметры аварийного сообщения;</w:t>
      </w:r>
    </w:p>
    <w:p w14:paraId="6C0732EB" w14:textId="77777777" w:rsidR="00D549A7" w:rsidRPr="00E525A6" w:rsidRDefault="00D549A7" w:rsidP="000C292A">
      <w:pPr>
        <w:spacing w:after="0" w:line="360" w:lineRule="auto"/>
        <w:ind w:firstLine="851"/>
        <w:contextualSpacing/>
        <w:jc w:val="both"/>
        <w:rPr>
          <w:rFonts w:cs="Times New Roman"/>
        </w:rPr>
      </w:pPr>
      <w:r w:rsidRPr="00E525A6">
        <w:rPr>
          <w:rFonts w:cs="Times New Roman"/>
        </w:rPr>
        <w:t>3. Удалить аварийное сообщение.</w:t>
      </w:r>
    </w:p>
    <w:p w14:paraId="10F9F1D4" w14:textId="77777777" w:rsidR="00D549A7" w:rsidRPr="00E525A6" w:rsidRDefault="00D549A7" w:rsidP="000C292A">
      <w:pPr>
        <w:spacing w:after="0" w:line="360" w:lineRule="auto"/>
        <w:ind w:firstLine="851"/>
        <w:contextualSpacing/>
        <w:jc w:val="both"/>
        <w:rPr>
          <w:rFonts w:cs="Times New Roman"/>
        </w:rPr>
      </w:pPr>
      <w:r w:rsidRPr="00E525A6">
        <w:rPr>
          <w:rFonts w:cs="Times New Roman"/>
        </w:rPr>
        <w:t>Окно редактирования параметров аварийного сообщения идентично окну создания нового аварийного сообщения с той разницей, что поля окна заполнены введенными ранее данными.</w:t>
      </w:r>
    </w:p>
    <w:p w14:paraId="5FBF0BA2" w14:textId="77777777" w:rsidR="00D549A7" w:rsidRPr="00E525A6" w:rsidRDefault="00D549A7" w:rsidP="000C292A">
      <w:pPr>
        <w:spacing w:after="0" w:line="360" w:lineRule="auto"/>
        <w:ind w:firstLine="851"/>
        <w:contextualSpacing/>
        <w:jc w:val="both"/>
        <w:rPr>
          <w:rFonts w:cs="Times New Roman"/>
        </w:rPr>
      </w:pPr>
      <w:r w:rsidRPr="00E525A6">
        <w:rPr>
          <w:rFonts w:cs="Times New Roman"/>
        </w:rPr>
        <w:t>После изменения параметров аварийного сообщения необходимо нажать «</w:t>
      </w:r>
      <w:proofErr w:type="spellStart"/>
      <w:r w:rsidRPr="00E525A6">
        <w:rPr>
          <w:rFonts w:cs="Times New Roman"/>
        </w:rPr>
        <w:t>ок</w:t>
      </w:r>
      <w:proofErr w:type="spellEnd"/>
      <w:r w:rsidRPr="00E525A6">
        <w:rPr>
          <w:rFonts w:cs="Times New Roman"/>
        </w:rPr>
        <w:t xml:space="preserve">». </w:t>
      </w:r>
    </w:p>
    <w:p w14:paraId="72749556" w14:textId="281FA6DE" w:rsidR="000C292A" w:rsidRPr="00E525A6" w:rsidRDefault="00E255DD" w:rsidP="00177314">
      <w:pPr>
        <w:spacing w:after="0" w:line="360" w:lineRule="auto"/>
        <w:ind w:firstLine="851"/>
        <w:contextualSpacing/>
        <w:jc w:val="both"/>
        <w:rPr>
          <w:rFonts w:eastAsiaTheme="majorEastAsia" w:cs="Times New Roman"/>
          <w:b/>
          <w:bCs/>
          <w:sz w:val="28"/>
          <w:szCs w:val="26"/>
        </w:rPr>
      </w:pPr>
      <w:r w:rsidRPr="00E525A6">
        <w:rPr>
          <w:rFonts w:cs="Times New Roman"/>
        </w:rPr>
        <w:t>Для воспроизведения аварийного сообщения клиенту необходимо указать его в узле Аварийное сообщение</w:t>
      </w:r>
      <w:r w:rsidR="000C292A" w:rsidRPr="00E525A6">
        <w:rPr>
          <w:rFonts w:cs="Times New Roman"/>
        </w:rPr>
        <w:t>.</w:t>
      </w:r>
      <w:bookmarkStart w:id="189" w:name="_Ref39010808"/>
      <w:r w:rsidR="000C292A" w:rsidRPr="00E525A6">
        <w:rPr>
          <w:rFonts w:cs="Times New Roman"/>
        </w:rPr>
        <w:br w:type="page"/>
      </w:r>
    </w:p>
    <w:p w14:paraId="47F391BE" w14:textId="3838B495" w:rsidR="00AF4E06" w:rsidRPr="00E525A6" w:rsidRDefault="00AF4E06" w:rsidP="00540821">
      <w:pPr>
        <w:pStyle w:val="2a"/>
        <w:numPr>
          <w:ilvl w:val="1"/>
          <w:numId w:val="91"/>
        </w:numPr>
        <w:rPr>
          <w:rFonts w:cs="Times New Roman"/>
        </w:rPr>
      </w:pPr>
      <w:bookmarkStart w:id="190" w:name="_Toc89041135"/>
      <w:r w:rsidRPr="00E525A6">
        <w:rPr>
          <w:rFonts w:cs="Times New Roman"/>
        </w:rPr>
        <w:lastRenderedPageBreak/>
        <w:t>Группы DNIS и RP</w:t>
      </w:r>
      <w:bookmarkEnd w:id="189"/>
      <w:bookmarkEnd w:id="190"/>
    </w:p>
    <w:p w14:paraId="5A89523B" w14:textId="5F1EDFAB" w:rsidR="006159AB" w:rsidRPr="00E525A6" w:rsidRDefault="006159AB" w:rsidP="00335C0A">
      <w:pPr>
        <w:pStyle w:val="3a"/>
        <w:numPr>
          <w:ilvl w:val="2"/>
          <w:numId w:val="117"/>
        </w:numPr>
        <w:ind w:left="1560"/>
        <w:rPr>
          <w:rFonts w:cs="Times New Roman"/>
        </w:rPr>
      </w:pPr>
      <w:bookmarkStart w:id="191" w:name="_Toc89041136"/>
      <w:r w:rsidRPr="00E525A6">
        <w:rPr>
          <w:rFonts w:cs="Times New Roman"/>
        </w:rPr>
        <w:t>Панель управления группами DNIS и RP</w:t>
      </w:r>
      <w:bookmarkEnd w:id="191"/>
    </w:p>
    <w:p w14:paraId="7B6414D4" w14:textId="6D498860" w:rsidR="006159AB" w:rsidRPr="00E525A6" w:rsidRDefault="006159AB" w:rsidP="006159AB">
      <w:pPr>
        <w:spacing w:line="360" w:lineRule="auto"/>
        <w:ind w:firstLine="851"/>
        <w:contextualSpacing/>
        <w:rPr>
          <w:rFonts w:cs="Times New Roman"/>
        </w:rPr>
      </w:pPr>
      <w:r w:rsidRPr="00E525A6">
        <w:rPr>
          <w:rFonts w:cs="Times New Roman"/>
        </w:rPr>
        <w:t xml:space="preserve">Панель управления группами позволяет создавать, редактировать и удалять группами </w:t>
      </w:r>
      <w:r w:rsidRPr="00E525A6">
        <w:rPr>
          <w:rFonts w:cs="Times New Roman"/>
          <w:lang w:val="en-US"/>
        </w:rPr>
        <w:t>DNIS</w:t>
      </w:r>
      <w:r w:rsidRPr="00E525A6">
        <w:rPr>
          <w:rFonts w:cs="Times New Roman"/>
        </w:rPr>
        <w:t xml:space="preserve"> и </w:t>
      </w:r>
      <w:r w:rsidRPr="00E525A6">
        <w:rPr>
          <w:rFonts w:cs="Times New Roman"/>
          <w:lang w:val="en-US"/>
        </w:rPr>
        <w:t>RP</w:t>
      </w:r>
      <w:r w:rsidRPr="00E525A6">
        <w:rPr>
          <w:rFonts w:cs="Times New Roman"/>
        </w:rPr>
        <w:t xml:space="preserve">. </w:t>
      </w:r>
      <w:r w:rsidR="00154274" w:rsidRPr="00E525A6">
        <w:rPr>
          <w:rFonts w:cs="Times New Roman"/>
        </w:rPr>
        <w:t xml:space="preserve">Для удобства управления </w:t>
      </w:r>
      <w:r w:rsidR="00154274" w:rsidRPr="00E525A6">
        <w:rPr>
          <w:rFonts w:cs="Times New Roman"/>
          <w:lang w:val="en-US"/>
        </w:rPr>
        <w:t>RP</w:t>
      </w:r>
      <w:r w:rsidR="00154274" w:rsidRPr="00E525A6">
        <w:rPr>
          <w:rFonts w:cs="Times New Roman"/>
        </w:rPr>
        <w:t xml:space="preserve"> группируются в группы. </w:t>
      </w:r>
      <w:r w:rsidRPr="00E525A6">
        <w:rPr>
          <w:rFonts w:cs="Times New Roman"/>
        </w:rPr>
        <w:t>В зависимости от выбранного типа группы панель управления работает в двух режимах:</w:t>
      </w:r>
    </w:p>
    <w:p w14:paraId="2C4D1D37" w14:textId="1A7D453B" w:rsidR="006159AB" w:rsidRPr="00E525A6" w:rsidRDefault="006159AB" w:rsidP="00335C0A">
      <w:pPr>
        <w:pStyle w:val="a9"/>
        <w:numPr>
          <w:ilvl w:val="0"/>
          <w:numId w:val="98"/>
        </w:numPr>
        <w:spacing w:line="360" w:lineRule="auto"/>
        <w:ind w:left="1134"/>
        <w:rPr>
          <w:rFonts w:cs="Times New Roman"/>
          <w:lang w:val="en-US"/>
        </w:rPr>
      </w:pPr>
      <w:r w:rsidRPr="00E525A6">
        <w:rPr>
          <w:rFonts w:cs="Times New Roman"/>
        </w:rPr>
        <w:t xml:space="preserve">Группы </w:t>
      </w:r>
      <w:r w:rsidRPr="00E525A6">
        <w:rPr>
          <w:rFonts w:cs="Times New Roman"/>
          <w:lang w:val="en-US"/>
        </w:rPr>
        <w:t>RP</w:t>
      </w:r>
    </w:p>
    <w:p w14:paraId="52D59F81" w14:textId="3A3BB8A2" w:rsidR="006159AB" w:rsidRPr="00E525A6" w:rsidRDefault="006159AB" w:rsidP="00335C0A">
      <w:pPr>
        <w:pStyle w:val="a9"/>
        <w:numPr>
          <w:ilvl w:val="0"/>
          <w:numId w:val="98"/>
        </w:numPr>
        <w:spacing w:line="360" w:lineRule="auto"/>
        <w:ind w:left="1134"/>
        <w:rPr>
          <w:rFonts w:cs="Times New Roman"/>
          <w:lang w:val="en-US"/>
        </w:rPr>
      </w:pPr>
      <w:r w:rsidRPr="00E525A6">
        <w:rPr>
          <w:rFonts w:cs="Times New Roman"/>
        </w:rPr>
        <w:t xml:space="preserve">Группы </w:t>
      </w:r>
      <w:r w:rsidRPr="00E525A6">
        <w:rPr>
          <w:rFonts w:cs="Times New Roman"/>
          <w:lang w:val="en-US"/>
        </w:rPr>
        <w:t>DNIS</w:t>
      </w:r>
    </w:p>
    <w:p w14:paraId="4B2F4C4A" w14:textId="35D0A4D5" w:rsidR="006159AB" w:rsidRPr="00E525A6" w:rsidRDefault="006159AB" w:rsidP="00335C0A">
      <w:pPr>
        <w:pStyle w:val="3a"/>
        <w:numPr>
          <w:ilvl w:val="2"/>
          <w:numId w:val="117"/>
        </w:numPr>
        <w:ind w:left="1560"/>
        <w:rPr>
          <w:rFonts w:cs="Times New Roman"/>
        </w:rPr>
      </w:pPr>
      <w:bookmarkStart w:id="192" w:name="_Toc89041137"/>
      <w:r w:rsidRPr="00E525A6">
        <w:rPr>
          <w:rFonts w:cs="Times New Roman"/>
        </w:rPr>
        <w:t>RP-группы</w:t>
      </w:r>
      <w:bookmarkEnd w:id="192"/>
    </w:p>
    <w:p w14:paraId="3B3C277B" w14:textId="29D6D9B5" w:rsidR="005B6124" w:rsidRPr="00E525A6" w:rsidRDefault="003D3363" w:rsidP="005B6124">
      <w:pPr>
        <w:spacing w:line="360" w:lineRule="auto"/>
        <w:contextualSpacing/>
        <w:jc w:val="center"/>
        <w:rPr>
          <w:rFonts w:cs="Times New Roman"/>
          <w:sz w:val="20"/>
          <w:szCs w:val="20"/>
        </w:rPr>
      </w:pPr>
      <w:r w:rsidRPr="00E525A6">
        <w:rPr>
          <w:rFonts w:cs="Times New Roman"/>
          <w:noProof/>
          <w:lang w:eastAsia="ru-RU"/>
        </w:rPr>
        <w:drawing>
          <wp:inline distT="0" distB="0" distL="0" distR="0" wp14:anchorId="326AAB01" wp14:editId="412F0C52">
            <wp:extent cx="6152515" cy="2026285"/>
            <wp:effectExtent l="0" t="0" r="635" b="0"/>
            <wp:docPr id="1073742296" name="Рисунок 107374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6152515" cy="2026285"/>
                    </a:xfrm>
                    <a:prstGeom prst="rect">
                      <a:avLst/>
                    </a:prstGeom>
                  </pic:spPr>
                </pic:pic>
              </a:graphicData>
            </a:graphic>
          </wp:inline>
        </w:drawing>
      </w:r>
    </w:p>
    <w:p w14:paraId="2B959A1E" w14:textId="09FAE609" w:rsidR="00154274" w:rsidRPr="00E525A6" w:rsidRDefault="00154274" w:rsidP="00154274">
      <w:pPr>
        <w:spacing w:line="360" w:lineRule="auto"/>
        <w:ind w:firstLine="851"/>
        <w:contextualSpacing/>
        <w:jc w:val="both"/>
        <w:rPr>
          <w:rFonts w:cs="Times New Roman"/>
        </w:rPr>
      </w:pPr>
      <w:r w:rsidRPr="00E525A6">
        <w:rPr>
          <w:rFonts w:cs="Times New Roman"/>
        </w:rPr>
        <w:t>Если в выпадающем списке Тип группы панели управления группами DNIS и RP выбран RP, то отображаются следующие области:</w:t>
      </w:r>
    </w:p>
    <w:p w14:paraId="6A853D36" w14:textId="77777777" w:rsidR="005B6124" w:rsidRPr="00E525A6" w:rsidRDefault="00154274" w:rsidP="00335C0A">
      <w:pPr>
        <w:pStyle w:val="a9"/>
        <w:numPr>
          <w:ilvl w:val="0"/>
          <w:numId w:val="100"/>
        </w:numPr>
        <w:spacing w:line="360" w:lineRule="auto"/>
        <w:ind w:left="1134"/>
        <w:jc w:val="both"/>
        <w:rPr>
          <w:rFonts w:cs="Times New Roman"/>
        </w:rPr>
      </w:pPr>
      <w:r w:rsidRPr="00E525A6">
        <w:rPr>
          <w:rFonts w:cs="Times New Roman"/>
        </w:rPr>
        <w:t xml:space="preserve">Свободные </w:t>
      </w:r>
      <w:r w:rsidRPr="00E525A6">
        <w:rPr>
          <w:rFonts w:cs="Times New Roman"/>
          <w:lang w:val="en-US"/>
        </w:rPr>
        <w:t>RP</w:t>
      </w:r>
      <w:r w:rsidRPr="00E525A6">
        <w:rPr>
          <w:rFonts w:cs="Times New Roman"/>
        </w:rPr>
        <w:t xml:space="preserve"> – открывающийся список </w:t>
      </w:r>
      <w:r w:rsidRPr="00E525A6">
        <w:rPr>
          <w:rFonts w:cs="Times New Roman"/>
          <w:lang w:val="en-US"/>
        </w:rPr>
        <w:t>RP</w:t>
      </w:r>
      <w:r w:rsidR="005B6124" w:rsidRPr="00E525A6">
        <w:rPr>
          <w:rFonts w:cs="Times New Roman"/>
        </w:rPr>
        <w:t>,</w:t>
      </w:r>
      <w:r w:rsidRPr="00E525A6">
        <w:rPr>
          <w:rFonts w:cs="Times New Roman"/>
        </w:rPr>
        <w:t xml:space="preserve"> </w:t>
      </w:r>
      <w:r w:rsidR="005B6124" w:rsidRPr="00E525A6">
        <w:rPr>
          <w:rFonts w:cs="Times New Roman"/>
        </w:rPr>
        <w:t xml:space="preserve">которые </w:t>
      </w:r>
      <w:r w:rsidRPr="00E525A6">
        <w:rPr>
          <w:rFonts w:cs="Times New Roman"/>
        </w:rPr>
        <w:t>не</w:t>
      </w:r>
      <w:r w:rsidR="005B6124" w:rsidRPr="00E525A6">
        <w:rPr>
          <w:rFonts w:cs="Times New Roman"/>
        </w:rPr>
        <w:t xml:space="preserve"> добавлены </w:t>
      </w:r>
      <w:r w:rsidRPr="00E525A6">
        <w:rPr>
          <w:rFonts w:cs="Times New Roman"/>
        </w:rPr>
        <w:t>в групп</w:t>
      </w:r>
      <w:r w:rsidR="005B6124" w:rsidRPr="00E525A6">
        <w:rPr>
          <w:rFonts w:cs="Times New Roman"/>
        </w:rPr>
        <w:t>ы</w:t>
      </w:r>
      <w:r w:rsidRPr="00E525A6">
        <w:rPr>
          <w:rFonts w:cs="Times New Roman"/>
        </w:rPr>
        <w:t xml:space="preserve"> </w:t>
      </w:r>
      <w:r w:rsidRPr="00E525A6">
        <w:rPr>
          <w:rFonts w:cs="Times New Roman"/>
          <w:lang w:val="en-US"/>
        </w:rPr>
        <w:t>RP</w:t>
      </w:r>
      <w:r w:rsidR="005B6124" w:rsidRPr="00E525A6">
        <w:rPr>
          <w:rFonts w:cs="Times New Roman"/>
        </w:rPr>
        <w:t xml:space="preserve">. Для каждого </w:t>
      </w:r>
      <w:r w:rsidR="005B6124" w:rsidRPr="00E525A6">
        <w:rPr>
          <w:rFonts w:cs="Times New Roman"/>
          <w:lang w:val="en-US"/>
        </w:rPr>
        <w:t>RP</w:t>
      </w:r>
      <w:r w:rsidR="005B6124" w:rsidRPr="00E525A6">
        <w:rPr>
          <w:rFonts w:cs="Times New Roman"/>
        </w:rPr>
        <w:t xml:space="preserve"> отображаются:</w:t>
      </w:r>
    </w:p>
    <w:p w14:paraId="79579A84" w14:textId="216C1B33" w:rsidR="00154274" w:rsidRPr="00E525A6" w:rsidRDefault="005B6124" w:rsidP="00335C0A">
      <w:pPr>
        <w:pStyle w:val="a9"/>
        <w:numPr>
          <w:ilvl w:val="0"/>
          <w:numId w:val="99"/>
        </w:numPr>
        <w:spacing w:line="360" w:lineRule="auto"/>
        <w:ind w:left="1985"/>
        <w:jc w:val="both"/>
        <w:rPr>
          <w:rFonts w:cs="Times New Roman"/>
        </w:rPr>
      </w:pPr>
      <w:r w:rsidRPr="00E525A6">
        <w:rPr>
          <w:rFonts w:cs="Times New Roman"/>
        </w:rPr>
        <w:t xml:space="preserve">Название </w:t>
      </w:r>
    </w:p>
    <w:p w14:paraId="12C279C0" w14:textId="1628422A" w:rsidR="005B6124" w:rsidRPr="00E525A6" w:rsidRDefault="005B6124" w:rsidP="00335C0A">
      <w:pPr>
        <w:pStyle w:val="a9"/>
        <w:numPr>
          <w:ilvl w:val="0"/>
          <w:numId w:val="99"/>
        </w:numPr>
        <w:spacing w:line="360" w:lineRule="auto"/>
        <w:ind w:left="1985"/>
        <w:jc w:val="both"/>
        <w:rPr>
          <w:rFonts w:cs="Times New Roman"/>
        </w:rPr>
      </w:pPr>
      <w:r w:rsidRPr="00E525A6">
        <w:rPr>
          <w:rFonts w:cs="Times New Roman"/>
        </w:rPr>
        <w:t>Описание</w:t>
      </w:r>
    </w:p>
    <w:p w14:paraId="3BDA1036" w14:textId="70ACCC8E" w:rsidR="006159AB" w:rsidRPr="00E525A6" w:rsidRDefault="005B6124" w:rsidP="00335C0A">
      <w:pPr>
        <w:pStyle w:val="a9"/>
        <w:numPr>
          <w:ilvl w:val="0"/>
          <w:numId w:val="100"/>
        </w:numPr>
        <w:spacing w:line="360" w:lineRule="auto"/>
        <w:ind w:left="1134"/>
        <w:jc w:val="both"/>
        <w:rPr>
          <w:rFonts w:cs="Times New Roman"/>
        </w:rPr>
      </w:pPr>
      <w:r w:rsidRPr="00E525A6">
        <w:rPr>
          <w:rFonts w:cs="Times New Roman"/>
        </w:rPr>
        <w:t>Группы RP – таблица со сформированными группами RP. Для каждой группы отображаются:</w:t>
      </w:r>
    </w:p>
    <w:p w14:paraId="30304F69" w14:textId="3AB66FD5" w:rsidR="005B6124" w:rsidRPr="00E525A6" w:rsidRDefault="005B6124" w:rsidP="00335C0A">
      <w:pPr>
        <w:pStyle w:val="a9"/>
        <w:numPr>
          <w:ilvl w:val="0"/>
          <w:numId w:val="100"/>
        </w:numPr>
        <w:spacing w:line="360" w:lineRule="auto"/>
        <w:ind w:left="1985"/>
        <w:jc w:val="both"/>
        <w:rPr>
          <w:rFonts w:cs="Times New Roman"/>
        </w:rPr>
      </w:pPr>
      <w:r w:rsidRPr="00E525A6">
        <w:rPr>
          <w:rFonts w:cs="Times New Roman"/>
        </w:rPr>
        <w:t>Название – название группы</w:t>
      </w:r>
    </w:p>
    <w:p w14:paraId="551F4F7A" w14:textId="1EEC69F9" w:rsidR="006C0D7E" w:rsidRPr="00E525A6" w:rsidRDefault="006C0D7E" w:rsidP="00335C0A">
      <w:pPr>
        <w:pStyle w:val="a9"/>
        <w:numPr>
          <w:ilvl w:val="0"/>
          <w:numId w:val="100"/>
        </w:numPr>
        <w:spacing w:line="360" w:lineRule="auto"/>
        <w:ind w:left="1985"/>
        <w:jc w:val="both"/>
        <w:rPr>
          <w:rFonts w:cs="Times New Roman"/>
        </w:rPr>
      </w:pPr>
      <w:r w:rsidRPr="00E525A6">
        <w:rPr>
          <w:rFonts w:cs="Times New Roman"/>
        </w:rPr>
        <w:t xml:space="preserve">Список RP –список </w:t>
      </w:r>
      <w:r w:rsidRPr="00E525A6">
        <w:rPr>
          <w:rFonts w:cs="Times New Roman"/>
          <w:lang w:val="en-US"/>
        </w:rPr>
        <w:t>RP</w:t>
      </w:r>
      <w:r w:rsidRPr="00E525A6">
        <w:rPr>
          <w:rFonts w:cs="Times New Roman"/>
        </w:rPr>
        <w:t xml:space="preserve">, </w:t>
      </w:r>
      <w:proofErr w:type="gramStart"/>
      <w:r w:rsidRPr="00E525A6">
        <w:rPr>
          <w:rFonts w:cs="Times New Roman"/>
        </w:rPr>
        <w:t>которые</w:t>
      </w:r>
      <w:proofErr w:type="gramEnd"/>
      <w:r w:rsidRPr="00E525A6">
        <w:rPr>
          <w:rFonts w:cs="Times New Roman"/>
        </w:rPr>
        <w:t xml:space="preserve"> добавлены в данную группу</w:t>
      </w:r>
    </w:p>
    <w:p w14:paraId="4580AAA9" w14:textId="01FEB65A" w:rsidR="006C0D7E" w:rsidRPr="00E525A6" w:rsidRDefault="006C0D7E" w:rsidP="00335C0A">
      <w:pPr>
        <w:pStyle w:val="a9"/>
        <w:numPr>
          <w:ilvl w:val="0"/>
          <w:numId w:val="100"/>
        </w:numPr>
        <w:spacing w:line="360" w:lineRule="auto"/>
        <w:ind w:left="1985"/>
        <w:jc w:val="both"/>
        <w:rPr>
          <w:rFonts w:cs="Times New Roman"/>
        </w:rPr>
      </w:pPr>
      <w:r w:rsidRPr="00E525A6">
        <w:rPr>
          <w:rFonts w:cs="Times New Roman"/>
        </w:rPr>
        <w:t>Создал</w:t>
      </w:r>
    </w:p>
    <w:p w14:paraId="7D6760EF" w14:textId="01637E24" w:rsidR="006C0D7E" w:rsidRPr="00E525A6" w:rsidRDefault="006C0D7E" w:rsidP="00335C0A">
      <w:pPr>
        <w:pStyle w:val="a9"/>
        <w:numPr>
          <w:ilvl w:val="0"/>
          <w:numId w:val="100"/>
        </w:numPr>
        <w:spacing w:line="360" w:lineRule="auto"/>
        <w:ind w:left="1985"/>
        <w:jc w:val="both"/>
        <w:rPr>
          <w:rFonts w:cs="Times New Roman"/>
        </w:rPr>
      </w:pPr>
      <w:r w:rsidRPr="00E525A6">
        <w:rPr>
          <w:rFonts w:cs="Times New Roman"/>
        </w:rPr>
        <w:t>Дата создания</w:t>
      </w:r>
    </w:p>
    <w:p w14:paraId="3C40149C" w14:textId="7170869B" w:rsidR="006C0D7E" w:rsidRPr="00E525A6" w:rsidRDefault="006C0D7E" w:rsidP="00335C0A">
      <w:pPr>
        <w:pStyle w:val="a9"/>
        <w:numPr>
          <w:ilvl w:val="0"/>
          <w:numId w:val="100"/>
        </w:numPr>
        <w:spacing w:line="360" w:lineRule="auto"/>
        <w:ind w:left="1985"/>
        <w:jc w:val="both"/>
        <w:rPr>
          <w:rFonts w:cs="Times New Roman"/>
        </w:rPr>
      </w:pPr>
      <w:r w:rsidRPr="00E525A6">
        <w:rPr>
          <w:rFonts w:cs="Times New Roman"/>
        </w:rPr>
        <w:t>Редактировал</w:t>
      </w:r>
    </w:p>
    <w:p w14:paraId="2CB68747" w14:textId="75804318" w:rsidR="006C0D7E" w:rsidRPr="00E525A6" w:rsidRDefault="006C0D7E" w:rsidP="00335C0A">
      <w:pPr>
        <w:pStyle w:val="a9"/>
        <w:numPr>
          <w:ilvl w:val="0"/>
          <w:numId w:val="100"/>
        </w:numPr>
        <w:spacing w:line="360" w:lineRule="auto"/>
        <w:ind w:left="1985"/>
        <w:jc w:val="both"/>
        <w:rPr>
          <w:rFonts w:cs="Times New Roman"/>
        </w:rPr>
      </w:pPr>
      <w:r w:rsidRPr="00E525A6">
        <w:rPr>
          <w:rFonts w:cs="Times New Roman"/>
        </w:rPr>
        <w:t>Дата изменения</w:t>
      </w:r>
    </w:p>
    <w:p w14:paraId="031466AE" w14:textId="2D0F985D" w:rsidR="006C0D7E" w:rsidRPr="00E525A6" w:rsidRDefault="007143EB" w:rsidP="00335C0A">
      <w:pPr>
        <w:pStyle w:val="4"/>
        <w:numPr>
          <w:ilvl w:val="3"/>
          <w:numId w:val="117"/>
        </w:numPr>
        <w:ind w:left="1560"/>
        <w:rPr>
          <w:rFonts w:eastAsia="Calibri Light" w:cs="Times New Roman"/>
          <w:u w:color="ED7D31"/>
        </w:rPr>
      </w:pPr>
      <w:bookmarkStart w:id="193" w:name="_Toc89041138"/>
      <w:r w:rsidRPr="00E525A6">
        <w:rPr>
          <w:rFonts w:eastAsia="Calibri Light" w:cs="Times New Roman"/>
          <w:u w:color="ED7D31"/>
        </w:rPr>
        <w:lastRenderedPageBreak/>
        <w:t>Добавление RP-группы</w:t>
      </w:r>
      <w:bookmarkEnd w:id="193"/>
    </w:p>
    <w:p w14:paraId="1368EF9A" w14:textId="58A5EEF2" w:rsidR="0085466F" w:rsidRPr="00E525A6" w:rsidRDefault="0085466F" w:rsidP="0085466F">
      <w:pPr>
        <w:ind w:firstLine="851"/>
        <w:jc w:val="both"/>
        <w:rPr>
          <w:rFonts w:eastAsia="Calibri Light" w:cs="Times New Roman"/>
          <w:u w:color="ED7D31"/>
        </w:rPr>
      </w:pPr>
      <w:r w:rsidRPr="00E525A6">
        <w:rPr>
          <w:rFonts w:eastAsia="Calibri Light" w:cs="Times New Roman"/>
          <w:u w:color="ED7D31"/>
        </w:rPr>
        <w:t xml:space="preserve">Для добавления </w:t>
      </w:r>
      <w:r w:rsidRPr="00E525A6">
        <w:rPr>
          <w:rFonts w:eastAsia="Calibri Light" w:cs="Times New Roman"/>
          <w:u w:color="ED7D31"/>
          <w:lang w:val="en-US"/>
        </w:rPr>
        <w:t>RP</w:t>
      </w:r>
      <w:r w:rsidRPr="00E525A6">
        <w:rPr>
          <w:rFonts w:eastAsia="Calibri Light" w:cs="Times New Roman"/>
          <w:u w:color="ED7D31"/>
        </w:rPr>
        <w:t xml:space="preserve">-группы на панели управления группами </w:t>
      </w:r>
      <w:r w:rsidRPr="00E525A6">
        <w:rPr>
          <w:rFonts w:eastAsia="Calibri Light" w:cs="Times New Roman"/>
          <w:u w:color="ED7D31"/>
          <w:lang w:val="en-US"/>
        </w:rPr>
        <w:t>DNIS</w:t>
      </w:r>
      <w:r w:rsidRPr="00E525A6">
        <w:rPr>
          <w:rFonts w:eastAsia="Calibri Light" w:cs="Times New Roman"/>
          <w:u w:color="ED7D31"/>
        </w:rPr>
        <w:t xml:space="preserve"> и </w:t>
      </w:r>
      <w:r w:rsidRPr="00E525A6">
        <w:rPr>
          <w:rFonts w:eastAsia="Calibri Light" w:cs="Times New Roman"/>
          <w:u w:color="ED7D31"/>
          <w:lang w:val="en-US"/>
        </w:rPr>
        <w:t>RP</w:t>
      </w:r>
      <w:r w:rsidRPr="00E525A6">
        <w:rPr>
          <w:rFonts w:eastAsia="Calibri Light" w:cs="Times New Roman"/>
          <w:u w:color="ED7D31"/>
        </w:rPr>
        <w:t xml:space="preserve"> (в выпадающем списке по умолчанию Тип группы выбран </w:t>
      </w:r>
      <w:r w:rsidRPr="00E525A6">
        <w:rPr>
          <w:rFonts w:eastAsia="Calibri Light" w:cs="Times New Roman"/>
          <w:u w:color="ED7D31"/>
          <w:lang w:val="en-US"/>
        </w:rPr>
        <w:t>RP)</w:t>
      </w:r>
      <w:r w:rsidRPr="00E525A6">
        <w:rPr>
          <w:rFonts w:eastAsia="Calibri Light" w:cs="Times New Roman"/>
          <w:u w:color="ED7D31"/>
        </w:rPr>
        <w:t xml:space="preserve"> </w:t>
      </w:r>
      <w:r w:rsidR="00136261" w:rsidRPr="00E525A6">
        <w:rPr>
          <w:rFonts w:eastAsia="Calibri Light" w:cs="Times New Roman"/>
          <w:u w:color="ED7D31"/>
        </w:rPr>
        <w:t xml:space="preserve">нажать </w:t>
      </w:r>
      <w:r w:rsidRPr="00E525A6">
        <w:rPr>
          <w:rFonts w:eastAsia="Calibri Light" w:cs="Times New Roman"/>
          <w:u w:color="ED7D31"/>
        </w:rPr>
        <w:t xml:space="preserve"> на кнопку </w:t>
      </w:r>
      <w:r w:rsidR="003D3363" w:rsidRPr="00E525A6">
        <w:rPr>
          <w:rFonts w:cs="Times New Roman"/>
          <w:noProof/>
          <w:lang w:eastAsia="ru-RU"/>
        </w:rPr>
        <w:drawing>
          <wp:inline distT="0" distB="0" distL="0" distR="0" wp14:anchorId="70CC9327" wp14:editId="733625D1">
            <wp:extent cx="1162050" cy="228600"/>
            <wp:effectExtent l="0" t="0" r="0" b="0"/>
            <wp:docPr id="1073742297" name="Рисунок 107374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162050" cy="228600"/>
                    </a:xfrm>
                    <a:prstGeom prst="rect">
                      <a:avLst/>
                    </a:prstGeom>
                  </pic:spPr>
                </pic:pic>
              </a:graphicData>
            </a:graphic>
          </wp:inline>
        </w:drawing>
      </w:r>
      <w:r w:rsidRPr="00E525A6">
        <w:rPr>
          <w:rFonts w:eastAsia="Calibri Light" w:cs="Times New Roman"/>
          <w:u w:color="ED7D31"/>
        </w:rPr>
        <w:t>.</w:t>
      </w:r>
    </w:p>
    <w:p w14:paraId="3BBCAF8D" w14:textId="0164B12D" w:rsidR="0085466F" w:rsidRPr="00E525A6" w:rsidRDefault="003D3363" w:rsidP="0085466F">
      <w:pPr>
        <w:jc w:val="center"/>
        <w:rPr>
          <w:rFonts w:eastAsia="Calibri Light" w:cs="Times New Roman"/>
          <w:u w:color="ED7D31"/>
        </w:rPr>
      </w:pPr>
      <w:r w:rsidRPr="00E525A6">
        <w:rPr>
          <w:rFonts w:cs="Times New Roman"/>
          <w:noProof/>
          <w:lang w:eastAsia="ru-RU"/>
        </w:rPr>
        <w:drawing>
          <wp:inline distT="0" distB="0" distL="0" distR="0" wp14:anchorId="0EEDBD07" wp14:editId="03014A9D">
            <wp:extent cx="3943350" cy="2304972"/>
            <wp:effectExtent l="0" t="0" r="0" b="635"/>
            <wp:docPr id="1073742298" name="Рисунок 107374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943350" cy="2304972"/>
                    </a:xfrm>
                    <a:prstGeom prst="rect">
                      <a:avLst/>
                    </a:prstGeom>
                  </pic:spPr>
                </pic:pic>
              </a:graphicData>
            </a:graphic>
          </wp:inline>
        </w:drawing>
      </w:r>
    </w:p>
    <w:p w14:paraId="50A78E70" w14:textId="2E6669E1" w:rsidR="0085466F" w:rsidRPr="00E525A6" w:rsidRDefault="0085466F" w:rsidP="0085466F">
      <w:pPr>
        <w:ind w:firstLine="851"/>
        <w:jc w:val="both"/>
        <w:rPr>
          <w:rFonts w:eastAsia="Calibri Light" w:cs="Times New Roman"/>
          <w:u w:color="ED7D31"/>
        </w:rPr>
      </w:pPr>
      <w:r w:rsidRPr="00E525A6">
        <w:rPr>
          <w:rFonts w:eastAsia="Calibri Light" w:cs="Times New Roman"/>
          <w:u w:color="ED7D31"/>
        </w:rPr>
        <w:t xml:space="preserve">В открывшемся окне Создание </w:t>
      </w:r>
      <w:r w:rsidR="00136261" w:rsidRPr="00E525A6">
        <w:rPr>
          <w:rFonts w:eastAsia="Calibri Light" w:cs="Times New Roman"/>
          <w:u w:color="ED7D31"/>
          <w:lang w:val="en-US"/>
        </w:rPr>
        <w:t>RP</w:t>
      </w:r>
      <w:r w:rsidRPr="00E525A6">
        <w:rPr>
          <w:rFonts w:eastAsia="Calibri Light" w:cs="Times New Roman"/>
          <w:u w:color="ED7D31"/>
        </w:rPr>
        <w:t>- группы можно задать следующие параметры:</w:t>
      </w:r>
    </w:p>
    <w:p w14:paraId="47102CD6" w14:textId="3693082C" w:rsidR="0085466F" w:rsidRPr="00E525A6" w:rsidRDefault="0085466F" w:rsidP="00335C0A">
      <w:pPr>
        <w:pStyle w:val="a9"/>
        <w:numPr>
          <w:ilvl w:val="0"/>
          <w:numId w:val="102"/>
        </w:numPr>
        <w:ind w:left="1134"/>
        <w:jc w:val="both"/>
        <w:rPr>
          <w:rFonts w:eastAsia="Calibri Light" w:cs="Times New Roman"/>
          <w:u w:color="ED7D31"/>
        </w:rPr>
      </w:pPr>
      <w:r w:rsidRPr="00E525A6">
        <w:rPr>
          <w:rFonts w:eastAsia="Calibri Light" w:cs="Times New Roman"/>
          <w:u w:color="ED7D31"/>
        </w:rPr>
        <w:t xml:space="preserve">Название – название группы </w:t>
      </w:r>
      <w:r w:rsidR="00136261" w:rsidRPr="00E525A6">
        <w:rPr>
          <w:rFonts w:eastAsia="Calibri Light" w:cs="Times New Roman"/>
          <w:u w:color="ED7D31"/>
          <w:lang w:val="en-US"/>
        </w:rPr>
        <w:t>RP</w:t>
      </w:r>
      <w:r w:rsidRPr="00E525A6">
        <w:rPr>
          <w:rFonts w:eastAsia="Calibri Light" w:cs="Times New Roman"/>
          <w:u w:color="ED7D31"/>
        </w:rPr>
        <w:t xml:space="preserve">. </w:t>
      </w:r>
      <w:proofErr w:type="gramStart"/>
      <w:r w:rsidRPr="00E525A6">
        <w:rPr>
          <w:rFonts w:eastAsia="Calibri Light" w:cs="Times New Roman"/>
          <w:u w:color="ED7D31"/>
        </w:rPr>
        <w:t>Обязательное</w:t>
      </w:r>
      <w:proofErr w:type="gramEnd"/>
      <w:r w:rsidRPr="00E525A6">
        <w:rPr>
          <w:rFonts w:eastAsia="Calibri Light" w:cs="Times New Roman"/>
          <w:u w:color="ED7D31"/>
        </w:rPr>
        <w:t xml:space="preserve"> для заполнения.</w:t>
      </w:r>
    </w:p>
    <w:p w14:paraId="5294F8E4" w14:textId="300E7FD6" w:rsidR="0085466F" w:rsidRPr="00E525A6" w:rsidRDefault="0085466F" w:rsidP="00335C0A">
      <w:pPr>
        <w:pStyle w:val="a9"/>
        <w:numPr>
          <w:ilvl w:val="0"/>
          <w:numId w:val="102"/>
        </w:numPr>
        <w:ind w:left="1134"/>
        <w:jc w:val="both"/>
        <w:rPr>
          <w:rFonts w:eastAsia="Calibri Light" w:cs="Times New Roman"/>
          <w:u w:color="ED7D31"/>
        </w:rPr>
      </w:pPr>
      <w:proofErr w:type="gramStart"/>
      <w:r w:rsidRPr="00E525A6">
        <w:rPr>
          <w:rFonts w:eastAsia="Calibri Light" w:cs="Times New Roman"/>
          <w:u w:color="ED7D31"/>
        </w:rPr>
        <w:t>Прикреплённые</w:t>
      </w:r>
      <w:proofErr w:type="gramEnd"/>
      <w:r w:rsidRPr="00E525A6">
        <w:rPr>
          <w:rFonts w:eastAsia="Calibri Light" w:cs="Times New Roman"/>
          <w:u w:color="ED7D31"/>
        </w:rPr>
        <w:t xml:space="preserve"> </w:t>
      </w:r>
      <w:r w:rsidRPr="00E525A6">
        <w:rPr>
          <w:rFonts w:eastAsia="Calibri Light" w:cs="Times New Roman"/>
          <w:u w:color="ED7D31"/>
          <w:lang w:val="en-US"/>
        </w:rPr>
        <w:t>RP</w:t>
      </w:r>
      <w:r w:rsidRPr="00E525A6">
        <w:rPr>
          <w:rFonts w:eastAsia="Calibri Light" w:cs="Times New Roman"/>
          <w:u w:color="ED7D31"/>
        </w:rPr>
        <w:t xml:space="preserve"> – список </w:t>
      </w:r>
      <w:r w:rsidRPr="00E525A6">
        <w:rPr>
          <w:rFonts w:eastAsia="Calibri Light" w:cs="Times New Roman"/>
          <w:u w:color="ED7D31"/>
          <w:lang w:val="en-US"/>
        </w:rPr>
        <w:t>RP</w:t>
      </w:r>
      <w:r w:rsidRPr="00E525A6">
        <w:rPr>
          <w:rFonts w:eastAsia="Calibri Light" w:cs="Times New Roman"/>
          <w:u w:color="ED7D31"/>
        </w:rPr>
        <w:t xml:space="preserve"> с возможностью множественного выбора. Количество </w:t>
      </w:r>
      <w:proofErr w:type="gramStart"/>
      <w:r w:rsidRPr="00E525A6">
        <w:rPr>
          <w:rFonts w:eastAsia="Calibri Light" w:cs="Times New Roman"/>
          <w:u w:color="ED7D31"/>
        </w:rPr>
        <w:t>выбранных</w:t>
      </w:r>
      <w:proofErr w:type="gramEnd"/>
      <w:r w:rsidRPr="00E525A6">
        <w:rPr>
          <w:rFonts w:eastAsia="Calibri Light" w:cs="Times New Roman"/>
          <w:u w:color="ED7D31"/>
        </w:rPr>
        <w:t xml:space="preserve"> </w:t>
      </w:r>
      <w:r w:rsidRPr="00E525A6">
        <w:rPr>
          <w:rFonts w:eastAsia="Calibri Light" w:cs="Times New Roman"/>
          <w:u w:color="ED7D31"/>
          <w:lang w:val="en-US"/>
        </w:rPr>
        <w:t>RP</w:t>
      </w:r>
      <w:r w:rsidRPr="00E525A6">
        <w:rPr>
          <w:rFonts w:eastAsia="Calibri Light" w:cs="Times New Roman"/>
          <w:u w:color="ED7D31"/>
        </w:rPr>
        <w:t xml:space="preserve"> считается автоматически</w:t>
      </w:r>
      <w:r w:rsidR="00136261" w:rsidRPr="00E525A6">
        <w:rPr>
          <w:rFonts w:eastAsia="Calibri Light" w:cs="Times New Roman"/>
          <w:u w:color="ED7D31"/>
        </w:rPr>
        <w:t>.</w:t>
      </w:r>
    </w:p>
    <w:p w14:paraId="2E45B7BB" w14:textId="4DABD4A7" w:rsidR="007143EB" w:rsidRPr="00E525A6" w:rsidRDefault="007143EB" w:rsidP="00335C0A">
      <w:pPr>
        <w:pStyle w:val="4"/>
        <w:numPr>
          <w:ilvl w:val="3"/>
          <w:numId w:val="117"/>
        </w:numPr>
        <w:ind w:left="1560"/>
        <w:rPr>
          <w:rFonts w:eastAsia="Calibri Light" w:cs="Times New Roman"/>
          <w:u w:color="ED7D31"/>
        </w:rPr>
      </w:pPr>
      <w:bookmarkStart w:id="194" w:name="_Toc89041139"/>
      <w:r w:rsidRPr="00E525A6">
        <w:rPr>
          <w:rFonts w:eastAsia="Calibri Light" w:cs="Times New Roman"/>
          <w:u w:color="ED7D31"/>
        </w:rPr>
        <w:t>Редактирование RP-группы</w:t>
      </w:r>
      <w:bookmarkEnd w:id="194"/>
    </w:p>
    <w:p w14:paraId="6A6A1EED" w14:textId="0C877F95" w:rsidR="00136261" w:rsidRPr="00E525A6" w:rsidRDefault="00136261" w:rsidP="00136261">
      <w:pPr>
        <w:ind w:firstLine="851"/>
        <w:jc w:val="both"/>
        <w:rPr>
          <w:rFonts w:eastAsia="Calibri Light" w:cs="Times New Roman"/>
          <w:u w:color="ED7D31"/>
        </w:rPr>
      </w:pPr>
      <w:r w:rsidRPr="00E525A6">
        <w:rPr>
          <w:rFonts w:eastAsia="Calibri Light" w:cs="Times New Roman"/>
          <w:u w:color="ED7D31"/>
        </w:rPr>
        <w:t xml:space="preserve">Для редактирования группы </w:t>
      </w:r>
      <w:r w:rsidRPr="00E525A6">
        <w:rPr>
          <w:rFonts w:eastAsia="Calibri Light" w:cs="Times New Roman"/>
          <w:u w:color="ED7D31"/>
          <w:lang w:val="en-US"/>
        </w:rPr>
        <w:t>RP</w:t>
      </w:r>
      <w:r w:rsidRPr="00E525A6">
        <w:rPr>
          <w:rFonts w:eastAsia="Calibri Light" w:cs="Times New Roman"/>
          <w:u w:color="ED7D31"/>
        </w:rPr>
        <w:t xml:space="preserve"> на панели управления группами </w:t>
      </w:r>
      <w:r w:rsidRPr="00E525A6">
        <w:rPr>
          <w:rFonts w:eastAsia="Calibri Light" w:cs="Times New Roman"/>
          <w:u w:color="ED7D31"/>
          <w:lang w:val="en-US"/>
        </w:rPr>
        <w:t>DNIS</w:t>
      </w:r>
      <w:r w:rsidRPr="00E525A6">
        <w:rPr>
          <w:rFonts w:eastAsia="Calibri Light" w:cs="Times New Roman"/>
          <w:u w:color="ED7D31"/>
        </w:rPr>
        <w:t xml:space="preserve"> и </w:t>
      </w:r>
      <w:r w:rsidRPr="00E525A6">
        <w:rPr>
          <w:rFonts w:eastAsia="Calibri Light" w:cs="Times New Roman"/>
          <w:u w:color="ED7D31"/>
          <w:lang w:val="en-US"/>
        </w:rPr>
        <w:t>RP</w:t>
      </w:r>
      <w:r w:rsidRPr="00E525A6">
        <w:rPr>
          <w:rFonts w:eastAsia="Calibri Light" w:cs="Times New Roman"/>
          <w:u w:color="ED7D31"/>
        </w:rPr>
        <w:t xml:space="preserve"> (в выпадающем списке Тип группы по умолчанию выбран </w:t>
      </w:r>
      <w:r w:rsidRPr="00E525A6">
        <w:rPr>
          <w:rFonts w:eastAsia="Calibri Light" w:cs="Times New Roman"/>
          <w:u w:color="ED7D31"/>
          <w:lang w:val="en-US"/>
        </w:rPr>
        <w:t>RP</w:t>
      </w:r>
      <w:r w:rsidRPr="00E525A6">
        <w:rPr>
          <w:rFonts w:eastAsia="Calibri Light" w:cs="Times New Roman"/>
          <w:u w:color="ED7D31"/>
        </w:rPr>
        <w:t xml:space="preserve">) нажать на кнопку </w:t>
      </w:r>
      <w:r w:rsidRPr="00E525A6">
        <w:rPr>
          <w:rFonts w:cs="Times New Roman"/>
          <w:noProof/>
          <w:lang w:eastAsia="ru-RU"/>
        </w:rPr>
        <w:t xml:space="preserve">редактировать </w:t>
      </w:r>
      <w:r w:rsidRPr="00E525A6">
        <w:rPr>
          <w:rFonts w:cs="Times New Roman"/>
          <w:noProof/>
          <w:lang w:eastAsia="ru-RU"/>
        </w:rPr>
        <w:drawing>
          <wp:inline distT="0" distB="0" distL="0" distR="0" wp14:anchorId="60ABA0AD" wp14:editId="334002C9">
            <wp:extent cx="400050" cy="361950"/>
            <wp:effectExtent l="0" t="0" r="0" b="0"/>
            <wp:docPr id="1073741888" name="Рисунок 107374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00050" cy="361950"/>
                    </a:xfrm>
                    <a:prstGeom prst="rect">
                      <a:avLst/>
                    </a:prstGeom>
                  </pic:spPr>
                </pic:pic>
              </a:graphicData>
            </a:graphic>
          </wp:inline>
        </w:drawing>
      </w:r>
      <w:r w:rsidRPr="00E525A6">
        <w:rPr>
          <w:rFonts w:cs="Times New Roman"/>
          <w:noProof/>
          <w:lang w:eastAsia="ru-RU"/>
        </w:rPr>
        <w:t xml:space="preserve"> в соответствующей строке таблицы групп </w:t>
      </w:r>
      <w:r w:rsidRPr="00E525A6">
        <w:rPr>
          <w:rFonts w:cs="Times New Roman"/>
          <w:noProof/>
          <w:lang w:val="en-US" w:eastAsia="ru-RU"/>
        </w:rPr>
        <w:t>RP</w:t>
      </w:r>
      <w:r w:rsidRPr="00E525A6">
        <w:rPr>
          <w:rFonts w:eastAsia="Calibri Light" w:cs="Times New Roman"/>
          <w:u w:color="ED7D31"/>
        </w:rPr>
        <w:t>.</w:t>
      </w:r>
    </w:p>
    <w:p w14:paraId="04316103" w14:textId="10A82E12" w:rsidR="00136261" w:rsidRPr="00E525A6" w:rsidRDefault="003D3363" w:rsidP="00136261">
      <w:pPr>
        <w:jc w:val="center"/>
        <w:rPr>
          <w:rFonts w:eastAsia="Calibri Light" w:cs="Times New Roman"/>
          <w:u w:color="ED7D31"/>
        </w:rPr>
      </w:pPr>
      <w:r w:rsidRPr="00E525A6">
        <w:rPr>
          <w:rFonts w:cs="Times New Roman"/>
          <w:noProof/>
          <w:lang w:eastAsia="ru-RU"/>
        </w:rPr>
        <w:drawing>
          <wp:inline distT="0" distB="0" distL="0" distR="0" wp14:anchorId="1EFC20AA" wp14:editId="1FD3E21F">
            <wp:extent cx="3676650" cy="2576608"/>
            <wp:effectExtent l="0" t="0" r="0" b="0"/>
            <wp:docPr id="1073742299" name="Рисунок 107374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676650" cy="2576608"/>
                    </a:xfrm>
                    <a:prstGeom prst="rect">
                      <a:avLst/>
                    </a:prstGeom>
                  </pic:spPr>
                </pic:pic>
              </a:graphicData>
            </a:graphic>
          </wp:inline>
        </w:drawing>
      </w:r>
    </w:p>
    <w:p w14:paraId="75636DAE" w14:textId="53D14FD1" w:rsidR="00136261" w:rsidRPr="00E525A6" w:rsidRDefault="00136261" w:rsidP="00136261">
      <w:pPr>
        <w:ind w:firstLine="851"/>
        <w:jc w:val="both"/>
        <w:rPr>
          <w:rFonts w:eastAsia="Calibri Light" w:cs="Times New Roman"/>
          <w:u w:color="ED7D31"/>
        </w:rPr>
      </w:pPr>
      <w:r w:rsidRPr="00E525A6">
        <w:rPr>
          <w:rFonts w:eastAsia="Calibri Light" w:cs="Times New Roman"/>
          <w:u w:color="ED7D31"/>
        </w:rPr>
        <w:t xml:space="preserve">В открывшемся окне Редактирование группы </w:t>
      </w:r>
      <w:r w:rsidRPr="00E525A6">
        <w:rPr>
          <w:rFonts w:eastAsia="Calibri Light" w:cs="Times New Roman"/>
          <w:u w:color="ED7D31"/>
          <w:lang w:val="en-US"/>
        </w:rPr>
        <w:t>RP</w:t>
      </w:r>
      <w:r w:rsidRPr="00E525A6">
        <w:rPr>
          <w:rFonts w:eastAsia="Calibri Light" w:cs="Times New Roman"/>
          <w:u w:color="ED7D31"/>
        </w:rPr>
        <w:t xml:space="preserve"> можно задать следующие параметры:</w:t>
      </w:r>
    </w:p>
    <w:p w14:paraId="027391E5" w14:textId="04D1266D" w:rsidR="00136261" w:rsidRPr="00E525A6" w:rsidRDefault="00136261" w:rsidP="00335C0A">
      <w:pPr>
        <w:pStyle w:val="a9"/>
        <w:numPr>
          <w:ilvl w:val="0"/>
          <w:numId w:val="102"/>
        </w:numPr>
        <w:ind w:left="1134"/>
        <w:jc w:val="both"/>
        <w:rPr>
          <w:rFonts w:eastAsia="Calibri Light" w:cs="Times New Roman"/>
          <w:u w:color="ED7D31"/>
        </w:rPr>
      </w:pPr>
      <w:r w:rsidRPr="00E525A6">
        <w:rPr>
          <w:rFonts w:eastAsia="Calibri Light" w:cs="Times New Roman"/>
          <w:u w:color="ED7D31"/>
        </w:rPr>
        <w:t xml:space="preserve">Название – название группы </w:t>
      </w:r>
      <w:r w:rsidRPr="00E525A6">
        <w:rPr>
          <w:rFonts w:eastAsia="Calibri Light" w:cs="Times New Roman"/>
          <w:u w:color="ED7D31"/>
          <w:lang w:val="en-US"/>
        </w:rPr>
        <w:t>RP</w:t>
      </w:r>
      <w:r w:rsidRPr="00E525A6">
        <w:rPr>
          <w:rFonts w:eastAsia="Calibri Light" w:cs="Times New Roman"/>
          <w:u w:color="ED7D31"/>
        </w:rPr>
        <w:t xml:space="preserve">. </w:t>
      </w:r>
      <w:proofErr w:type="gramStart"/>
      <w:r w:rsidRPr="00E525A6">
        <w:rPr>
          <w:rFonts w:eastAsia="Calibri Light" w:cs="Times New Roman"/>
          <w:u w:color="ED7D31"/>
        </w:rPr>
        <w:t>Обязательное</w:t>
      </w:r>
      <w:proofErr w:type="gramEnd"/>
      <w:r w:rsidRPr="00E525A6">
        <w:rPr>
          <w:rFonts w:eastAsia="Calibri Light" w:cs="Times New Roman"/>
          <w:u w:color="ED7D31"/>
        </w:rPr>
        <w:t xml:space="preserve"> для заполнения.</w:t>
      </w:r>
    </w:p>
    <w:p w14:paraId="26B09E0A" w14:textId="66BBE130" w:rsidR="00136261" w:rsidRPr="00E525A6" w:rsidRDefault="00136261" w:rsidP="00335C0A">
      <w:pPr>
        <w:pStyle w:val="a9"/>
        <w:numPr>
          <w:ilvl w:val="0"/>
          <w:numId w:val="102"/>
        </w:numPr>
        <w:ind w:left="1134"/>
        <w:jc w:val="both"/>
        <w:rPr>
          <w:rFonts w:eastAsia="Calibri Light" w:cs="Times New Roman"/>
          <w:u w:color="ED7D31"/>
        </w:rPr>
      </w:pPr>
      <w:proofErr w:type="gramStart"/>
      <w:r w:rsidRPr="00E525A6">
        <w:rPr>
          <w:rFonts w:eastAsia="Calibri Light" w:cs="Times New Roman"/>
          <w:u w:color="ED7D31"/>
        </w:rPr>
        <w:lastRenderedPageBreak/>
        <w:t>Прикреплённые</w:t>
      </w:r>
      <w:proofErr w:type="gramEnd"/>
      <w:r w:rsidRPr="00E525A6">
        <w:rPr>
          <w:rFonts w:eastAsia="Calibri Light" w:cs="Times New Roman"/>
          <w:u w:color="ED7D31"/>
        </w:rPr>
        <w:t xml:space="preserve"> </w:t>
      </w:r>
      <w:r w:rsidRPr="00E525A6">
        <w:rPr>
          <w:rFonts w:eastAsia="Calibri Light" w:cs="Times New Roman"/>
          <w:u w:color="ED7D31"/>
          <w:lang w:val="en-US"/>
        </w:rPr>
        <w:t>RP</w:t>
      </w:r>
      <w:r w:rsidRPr="00E525A6">
        <w:rPr>
          <w:rFonts w:eastAsia="Calibri Light" w:cs="Times New Roman"/>
          <w:u w:color="ED7D31"/>
        </w:rPr>
        <w:t xml:space="preserve"> – список </w:t>
      </w:r>
      <w:r w:rsidRPr="00E525A6">
        <w:rPr>
          <w:rFonts w:eastAsia="Calibri Light" w:cs="Times New Roman"/>
          <w:u w:color="ED7D31"/>
          <w:lang w:val="en-US"/>
        </w:rPr>
        <w:t>RP</w:t>
      </w:r>
      <w:r w:rsidRPr="00E525A6">
        <w:rPr>
          <w:rFonts w:eastAsia="Calibri Light" w:cs="Times New Roman"/>
          <w:u w:color="ED7D31"/>
        </w:rPr>
        <w:t xml:space="preserve"> с возможностью множественного выбора. Количество </w:t>
      </w:r>
      <w:proofErr w:type="gramStart"/>
      <w:r w:rsidRPr="00E525A6">
        <w:rPr>
          <w:rFonts w:eastAsia="Calibri Light" w:cs="Times New Roman"/>
          <w:u w:color="ED7D31"/>
        </w:rPr>
        <w:t>выбранных</w:t>
      </w:r>
      <w:proofErr w:type="gramEnd"/>
      <w:r w:rsidRPr="00E525A6">
        <w:rPr>
          <w:rFonts w:eastAsia="Calibri Light" w:cs="Times New Roman"/>
          <w:u w:color="ED7D31"/>
        </w:rPr>
        <w:t xml:space="preserve"> </w:t>
      </w:r>
      <w:r w:rsidRPr="00E525A6">
        <w:rPr>
          <w:rFonts w:eastAsia="Calibri Light" w:cs="Times New Roman"/>
          <w:u w:color="ED7D31"/>
          <w:lang w:val="en-US"/>
        </w:rPr>
        <w:t>RP</w:t>
      </w:r>
      <w:r w:rsidRPr="00E525A6">
        <w:rPr>
          <w:rFonts w:eastAsia="Calibri Light" w:cs="Times New Roman"/>
          <w:u w:color="ED7D31"/>
        </w:rPr>
        <w:t xml:space="preserve"> считается автоматически</w:t>
      </w:r>
    </w:p>
    <w:p w14:paraId="42A84D57" w14:textId="3EB230C1" w:rsidR="007143EB" w:rsidRPr="00E525A6" w:rsidRDefault="007143EB" w:rsidP="00335C0A">
      <w:pPr>
        <w:pStyle w:val="4"/>
        <w:numPr>
          <w:ilvl w:val="3"/>
          <w:numId w:val="117"/>
        </w:numPr>
        <w:ind w:left="1560"/>
        <w:rPr>
          <w:rFonts w:eastAsia="Calibri Light" w:cs="Times New Roman"/>
          <w:u w:color="ED7D31"/>
        </w:rPr>
      </w:pPr>
      <w:bookmarkStart w:id="195" w:name="_Toc89041140"/>
      <w:r w:rsidRPr="00E525A6">
        <w:rPr>
          <w:rFonts w:eastAsia="Calibri Light" w:cs="Times New Roman"/>
          <w:u w:color="ED7D31"/>
        </w:rPr>
        <w:t>Удаление RP-группы</w:t>
      </w:r>
      <w:bookmarkEnd w:id="195"/>
    </w:p>
    <w:p w14:paraId="1B0B4DF7" w14:textId="2D5D530F" w:rsidR="00136261" w:rsidRPr="00E525A6" w:rsidRDefault="00136261" w:rsidP="00136261">
      <w:pPr>
        <w:ind w:firstLine="851"/>
        <w:jc w:val="both"/>
        <w:rPr>
          <w:rFonts w:eastAsia="Calibri Light" w:cs="Times New Roman"/>
          <w:u w:color="ED7D31"/>
        </w:rPr>
      </w:pPr>
      <w:r w:rsidRPr="00E525A6">
        <w:rPr>
          <w:rFonts w:eastAsia="Calibri Light" w:cs="Times New Roman"/>
          <w:u w:color="ED7D31"/>
        </w:rPr>
        <w:t xml:space="preserve">Для удаления </w:t>
      </w:r>
      <w:r w:rsidRPr="00E525A6">
        <w:rPr>
          <w:rFonts w:eastAsia="Calibri Light" w:cs="Times New Roman"/>
          <w:u w:color="ED7D31"/>
          <w:lang w:val="en-US"/>
        </w:rPr>
        <w:t>RP</w:t>
      </w:r>
      <w:r w:rsidRPr="00E525A6">
        <w:rPr>
          <w:rFonts w:eastAsia="Calibri Light" w:cs="Times New Roman"/>
          <w:u w:color="ED7D31"/>
        </w:rPr>
        <w:t xml:space="preserve">-группы на панели управления группами </w:t>
      </w:r>
      <w:r w:rsidRPr="00E525A6">
        <w:rPr>
          <w:rFonts w:eastAsia="Calibri Light" w:cs="Times New Roman"/>
          <w:u w:color="ED7D31"/>
          <w:lang w:val="en-US"/>
        </w:rPr>
        <w:t>DNIS</w:t>
      </w:r>
      <w:r w:rsidRPr="00E525A6">
        <w:rPr>
          <w:rFonts w:eastAsia="Calibri Light" w:cs="Times New Roman"/>
          <w:u w:color="ED7D31"/>
        </w:rPr>
        <w:t xml:space="preserve"> и </w:t>
      </w:r>
      <w:r w:rsidRPr="00E525A6">
        <w:rPr>
          <w:rFonts w:eastAsia="Calibri Light" w:cs="Times New Roman"/>
          <w:u w:color="ED7D31"/>
          <w:lang w:val="en-US"/>
        </w:rPr>
        <w:t>RP</w:t>
      </w:r>
      <w:r w:rsidRPr="00E525A6">
        <w:rPr>
          <w:rFonts w:eastAsia="Calibri Light" w:cs="Times New Roman"/>
          <w:u w:color="ED7D31"/>
        </w:rPr>
        <w:t xml:space="preserve"> (в выпадающем списке Тип группы по умолчанию выбран </w:t>
      </w:r>
      <w:r w:rsidRPr="00E525A6">
        <w:rPr>
          <w:rFonts w:eastAsia="Calibri Light" w:cs="Times New Roman"/>
          <w:u w:color="ED7D31"/>
          <w:lang w:val="en-US"/>
        </w:rPr>
        <w:t>RP</w:t>
      </w:r>
      <w:r w:rsidRPr="00E525A6">
        <w:rPr>
          <w:rFonts w:eastAsia="Calibri Light" w:cs="Times New Roman"/>
          <w:u w:color="ED7D31"/>
        </w:rPr>
        <w:t xml:space="preserve">) нажать на кнопку </w:t>
      </w:r>
      <w:r w:rsidRPr="00E525A6">
        <w:rPr>
          <w:rFonts w:cs="Times New Roman"/>
          <w:noProof/>
          <w:lang w:eastAsia="ru-RU"/>
        </w:rPr>
        <w:t xml:space="preserve">удалить </w:t>
      </w:r>
      <w:r w:rsidRPr="00E525A6">
        <w:rPr>
          <w:rFonts w:cs="Times New Roman"/>
          <w:noProof/>
          <w:lang w:eastAsia="ru-RU"/>
        </w:rPr>
        <w:drawing>
          <wp:inline distT="0" distB="0" distL="0" distR="0" wp14:anchorId="1BBACDF5" wp14:editId="687BDF95">
            <wp:extent cx="400050" cy="352425"/>
            <wp:effectExtent l="0" t="0" r="0" b="9525"/>
            <wp:docPr id="1073741891" name="Рисунок 107374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00050" cy="352425"/>
                    </a:xfrm>
                    <a:prstGeom prst="rect">
                      <a:avLst/>
                    </a:prstGeom>
                  </pic:spPr>
                </pic:pic>
              </a:graphicData>
            </a:graphic>
          </wp:inline>
        </w:drawing>
      </w:r>
      <w:r w:rsidRPr="00E525A6">
        <w:rPr>
          <w:rFonts w:cs="Times New Roman"/>
          <w:noProof/>
          <w:lang w:eastAsia="ru-RU"/>
        </w:rPr>
        <w:t xml:space="preserve"> в соответствующей строке таблицы групп </w:t>
      </w:r>
      <w:r w:rsidRPr="00E525A6">
        <w:rPr>
          <w:rFonts w:cs="Times New Roman"/>
          <w:noProof/>
          <w:lang w:val="en-US" w:eastAsia="ru-RU"/>
        </w:rPr>
        <w:t>RP</w:t>
      </w:r>
      <w:r w:rsidRPr="00E525A6">
        <w:rPr>
          <w:rFonts w:eastAsia="Calibri Light" w:cs="Times New Roman"/>
          <w:u w:color="ED7D31"/>
        </w:rPr>
        <w:t>.</w:t>
      </w:r>
    </w:p>
    <w:p w14:paraId="43DD9DA3" w14:textId="0BAD9C80" w:rsidR="006159AB" w:rsidRPr="00E525A6" w:rsidRDefault="006159AB" w:rsidP="00335C0A">
      <w:pPr>
        <w:pStyle w:val="3a"/>
        <w:numPr>
          <w:ilvl w:val="2"/>
          <w:numId w:val="117"/>
        </w:numPr>
        <w:ind w:left="1560"/>
        <w:rPr>
          <w:rFonts w:cs="Times New Roman"/>
        </w:rPr>
      </w:pPr>
      <w:bookmarkStart w:id="196" w:name="_Toc89041141"/>
      <w:r w:rsidRPr="00E525A6">
        <w:rPr>
          <w:rFonts w:cs="Times New Roman"/>
        </w:rPr>
        <w:t>DNIS-группы</w:t>
      </w:r>
      <w:bookmarkEnd w:id="196"/>
    </w:p>
    <w:p w14:paraId="4F85E746" w14:textId="25D865C4" w:rsidR="006159AB" w:rsidRPr="00E525A6" w:rsidRDefault="003D3363" w:rsidP="006159AB">
      <w:pPr>
        <w:rPr>
          <w:rFonts w:eastAsia="Calibri Light" w:cs="Times New Roman"/>
          <w:color w:val="000000" w:themeColor="text1"/>
          <w:sz w:val="20"/>
          <w:szCs w:val="20"/>
          <w:u w:color="ED7D31"/>
          <w:lang w:val="en-US"/>
        </w:rPr>
      </w:pPr>
      <w:r w:rsidRPr="00E525A6">
        <w:rPr>
          <w:rFonts w:cs="Times New Roman"/>
          <w:noProof/>
          <w:lang w:eastAsia="ru-RU"/>
        </w:rPr>
        <w:drawing>
          <wp:inline distT="0" distB="0" distL="0" distR="0" wp14:anchorId="79C4DDC0" wp14:editId="107C0EE1">
            <wp:extent cx="6152515" cy="1475740"/>
            <wp:effectExtent l="0" t="0" r="635" b="0"/>
            <wp:docPr id="1073742300" name="Рисунок 107374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6152515" cy="1475740"/>
                    </a:xfrm>
                    <a:prstGeom prst="rect">
                      <a:avLst/>
                    </a:prstGeom>
                  </pic:spPr>
                </pic:pic>
              </a:graphicData>
            </a:graphic>
          </wp:inline>
        </w:drawing>
      </w:r>
    </w:p>
    <w:p w14:paraId="6EAA3DAF" w14:textId="6C560237" w:rsidR="006C0D7E" w:rsidRPr="00E525A6" w:rsidRDefault="006C0D7E" w:rsidP="006159AB">
      <w:pPr>
        <w:rPr>
          <w:rFonts w:eastAsia="Calibri Light" w:cs="Times New Roman"/>
          <w:color w:val="000000" w:themeColor="text1"/>
          <w:u w:color="ED7D31"/>
        </w:rPr>
      </w:pPr>
      <w:r w:rsidRPr="00E525A6">
        <w:rPr>
          <w:rFonts w:eastAsia="Calibri Light" w:cs="Times New Roman"/>
          <w:color w:val="000000" w:themeColor="text1"/>
          <w:u w:color="ED7D31"/>
        </w:rPr>
        <w:t xml:space="preserve">Список </w:t>
      </w:r>
      <w:r w:rsidRPr="00E525A6">
        <w:rPr>
          <w:rFonts w:eastAsia="Calibri Light" w:cs="Times New Roman"/>
          <w:color w:val="000000" w:themeColor="text1"/>
          <w:u w:color="ED7D31"/>
          <w:lang w:val="en-US"/>
        </w:rPr>
        <w:t>DNIS</w:t>
      </w:r>
      <w:r w:rsidRPr="00E525A6">
        <w:rPr>
          <w:rFonts w:eastAsia="Calibri Light" w:cs="Times New Roman"/>
          <w:color w:val="000000" w:themeColor="text1"/>
          <w:u w:color="ED7D31"/>
        </w:rPr>
        <w:t xml:space="preserve"> отображается в виде таблицы со следующими полями:</w:t>
      </w:r>
    </w:p>
    <w:p w14:paraId="3A9FE514" w14:textId="44F24EFA" w:rsidR="006C0D7E" w:rsidRPr="00E525A6" w:rsidRDefault="006C0D7E" w:rsidP="00335C0A">
      <w:pPr>
        <w:pStyle w:val="a9"/>
        <w:numPr>
          <w:ilvl w:val="0"/>
          <w:numId w:val="101"/>
        </w:numPr>
        <w:ind w:left="1134"/>
        <w:rPr>
          <w:rFonts w:eastAsia="Calibri Light" w:cs="Times New Roman"/>
          <w:color w:val="000000" w:themeColor="text1"/>
          <w:u w:color="ED7D31"/>
        </w:rPr>
      </w:pPr>
      <w:r w:rsidRPr="00E525A6">
        <w:rPr>
          <w:rFonts w:eastAsia="Calibri Light" w:cs="Times New Roman"/>
          <w:color w:val="000000" w:themeColor="text1"/>
          <w:u w:color="ED7D31"/>
        </w:rPr>
        <w:t>Название</w:t>
      </w:r>
    </w:p>
    <w:p w14:paraId="2323F5BA" w14:textId="70BCF54B" w:rsidR="006C0D7E" w:rsidRPr="00E525A6" w:rsidRDefault="006C0D7E" w:rsidP="00335C0A">
      <w:pPr>
        <w:pStyle w:val="a9"/>
        <w:numPr>
          <w:ilvl w:val="0"/>
          <w:numId w:val="101"/>
        </w:numPr>
        <w:ind w:left="1134"/>
        <w:rPr>
          <w:rFonts w:eastAsia="Calibri Light" w:cs="Times New Roman"/>
          <w:color w:val="000000" w:themeColor="text1"/>
          <w:u w:color="ED7D31"/>
        </w:rPr>
      </w:pPr>
      <w:r w:rsidRPr="00E525A6">
        <w:rPr>
          <w:rFonts w:eastAsia="Calibri Light" w:cs="Times New Roman"/>
          <w:color w:val="000000" w:themeColor="text1"/>
          <w:u w:color="ED7D31"/>
        </w:rPr>
        <w:t xml:space="preserve">Список </w:t>
      </w:r>
      <w:r w:rsidRPr="00E525A6">
        <w:rPr>
          <w:rFonts w:eastAsia="Calibri Light" w:cs="Times New Roman"/>
          <w:color w:val="000000" w:themeColor="text1"/>
          <w:u w:color="ED7D31"/>
          <w:lang w:val="en-US"/>
        </w:rPr>
        <w:t>RP</w:t>
      </w:r>
      <w:r w:rsidRPr="00E525A6">
        <w:rPr>
          <w:rFonts w:eastAsia="Calibri Light" w:cs="Times New Roman"/>
          <w:color w:val="000000" w:themeColor="text1"/>
          <w:u w:color="ED7D31"/>
        </w:rPr>
        <w:t xml:space="preserve"> – список </w:t>
      </w:r>
      <w:r w:rsidRPr="00E525A6">
        <w:rPr>
          <w:rFonts w:eastAsia="Calibri Light" w:cs="Times New Roman"/>
          <w:color w:val="000000" w:themeColor="text1"/>
          <w:u w:color="ED7D31"/>
          <w:lang w:val="en-US"/>
        </w:rPr>
        <w:t>RP</w:t>
      </w:r>
      <w:r w:rsidRPr="00E525A6">
        <w:rPr>
          <w:rFonts w:eastAsia="Calibri Light" w:cs="Times New Roman"/>
          <w:color w:val="000000" w:themeColor="text1"/>
          <w:u w:color="ED7D31"/>
        </w:rPr>
        <w:t xml:space="preserve"> и групп </w:t>
      </w:r>
      <w:r w:rsidRPr="00E525A6">
        <w:rPr>
          <w:rFonts w:eastAsia="Calibri Light" w:cs="Times New Roman"/>
          <w:color w:val="000000" w:themeColor="text1"/>
          <w:u w:color="ED7D31"/>
          <w:lang w:val="en-US"/>
        </w:rPr>
        <w:t>RP</w:t>
      </w:r>
      <w:r w:rsidRPr="00E525A6">
        <w:rPr>
          <w:rFonts w:eastAsia="Calibri Light" w:cs="Times New Roman"/>
          <w:color w:val="000000" w:themeColor="text1"/>
          <w:u w:color="ED7D31"/>
        </w:rPr>
        <w:t xml:space="preserve">. Названия групп </w:t>
      </w:r>
      <w:r w:rsidRPr="00E525A6">
        <w:rPr>
          <w:rFonts w:eastAsia="Calibri Light" w:cs="Times New Roman"/>
          <w:color w:val="000000" w:themeColor="text1"/>
          <w:u w:color="ED7D31"/>
          <w:lang w:val="en-US"/>
        </w:rPr>
        <w:t>RP</w:t>
      </w:r>
      <w:r w:rsidRPr="00E525A6">
        <w:rPr>
          <w:rFonts w:eastAsia="Calibri Light" w:cs="Times New Roman"/>
          <w:color w:val="000000" w:themeColor="text1"/>
          <w:u w:color="ED7D31"/>
        </w:rPr>
        <w:t xml:space="preserve"> выделяются жирным шрифтом, для каждой группы в скобках указывается количество </w:t>
      </w:r>
      <w:r w:rsidRPr="00E525A6">
        <w:rPr>
          <w:rFonts w:eastAsia="Calibri Light" w:cs="Times New Roman"/>
          <w:color w:val="000000" w:themeColor="text1"/>
          <w:u w:color="ED7D31"/>
          <w:lang w:val="en-US"/>
        </w:rPr>
        <w:t>RP</w:t>
      </w:r>
      <w:r w:rsidRPr="00E525A6">
        <w:rPr>
          <w:rFonts w:eastAsia="Calibri Light" w:cs="Times New Roman"/>
          <w:color w:val="000000" w:themeColor="text1"/>
          <w:u w:color="ED7D31"/>
        </w:rPr>
        <w:t xml:space="preserve"> в данной группе, при наведении курсора на группу </w:t>
      </w:r>
      <w:r w:rsidRPr="00E525A6">
        <w:rPr>
          <w:rFonts w:eastAsia="Calibri Light" w:cs="Times New Roman"/>
          <w:color w:val="000000" w:themeColor="text1"/>
          <w:u w:color="ED7D31"/>
          <w:lang w:val="en-US"/>
        </w:rPr>
        <w:t>RP</w:t>
      </w:r>
      <w:r w:rsidRPr="00E525A6">
        <w:rPr>
          <w:rFonts w:eastAsia="Calibri Light" w:cs="Times New Roman"/>
          <w:color w:val="000000" w:themeColor="text1"/>
          <w:u w:color="ED7D31"/>
        </w:rPr>
        <w:t xml:space="preserve"> отображается перечень всех </w:t>
      </w:r>
      <w:r w:rsidRPr="00E525A6">
        <w:rPr>
          <w:rFonts w:eastAsia="Calibri Light" w:cs="Times New Roman"/>
          <w:color w:val="000000" w:themeColor="text1"/>
          <w:u w:color="ED7D31"/>
          <w:lang w:val="en-US"/>
        </w:rPr>
        <w:t>RP</w:t>
      </w:r>
      <w:r w:rsidRPr="00E525A6">
        <w:rPr>
          <w:rFonts w:eastAsia="Calibri Light" w:cs="Times New Roman"/>
          <w:color w:val="000000" w:themeColor="text1"/>
          <w:u w:color="ED7D31"/>
        </w:rPr>
        <w:t>, входящих в данную группу.</w:t>
      </w:r>
    </w:p>
    <w:p w14:paraId="1C1B2A12" w14:textId="75797E95" w:rsidR="006C0D7E" w:rsidRPr="00E525A6" w:rsidRDefault="006C0D7E" w:rsidP="00335C0A">
      <w:pPr>
        <w:pStyle w:val="a9"/>
        <w:numPr>
          <w:ilvl w:val="0"/>
          <w:numId w:val="101"/>
        </w:numPr>
        <w:ind w:left="1134"/>
        <w:rPr>
          <w:rFonts w:eastAsia="Calibri Light" w:cs="Times New Roman"/>
          <w:color w:val="000000" w:themeColor="text1"/>
          <w:u w:color="ED7D31"/>
        </w:rPr>
      </w:pPr>
      <w:r w:rsidRPr="00E525A6">
        <w:rPr>
          <w:rFonts w:eastAsia="Calibri Light" w:cs="Times New Roman"/>
          <w:color w:val="000000" w:themeColor="text1"/>
          <w:u w:color="ED7D31"/>
        </w:rPr>
        <w:t>Создал</w:t>
      </w:r>
    </w:p>
    <w:p w14:paraId="3052D9C7" w14:textId="2552AA5F" w:rsidR="006C0D7E" w:rsidRPr="00E525A6" w:rsidRDefault="006C0D7E" w:rsidP="00335C0A">
      <w:pPr>
        <w:pStyle w:val="a9"/>
        <w:numPr>
          <w:ilvl w:val="0"/>
          <w:numId w:val="101"/>
        </w:numPr>
        <w:ind w:left="1134"/>
        <w:rPr>
          <w:rFonts w:eastAsia="Calibri Light" w:cs="Times New Roman"/>
          <w:color w:val="000000" w:themeColor="text1"/>
          <w:u w:color="ED7D31"/>
        </w:rPr>
      </w:pPr>
      <w:r w:rsidRPr="00E525A6">
        <w:rPr>
          <w:rFonts w:eastAsia="Calibri Light" w:cs="Times New Roman"/>
          <w:color w:val="000000" w:themeColor="text1"/>
          <w:u w:color="ED7D31"/>
        </w:rPr>
        <w:t>Дата создания</w:t>
      </w:r>
    </w:p>
    <w:p w14:paraId="2394FA4A" w14:textId="3384BF51" w:rsidR="006C0D7E" w:rsidRPr="00E525A6" w:rsidRDefault="006C0D7E" w:rsidP="00335C0A">
      <w:pPr>
        <w:pStyle w:val="a9"/>
        <w:numPr>
          <w:ilvl w:val="0"/>
          <w:numId w:val="101"/>
        </w:numPr>
        <w:ind w:left="1134"/>
        <w:rPr>
          <w:rFonts w:eastAsia="Calibri Light" w:cs="Times New Roman"/>
          <w:color w:val="000000" w:themeColor="text1"/>
          <w:u w:color="ED7D31"/>
        </w:rPr>
      </w:pPr>
      <w:r w:rsidRPr="00E525A6">
        <w:rPr>
          <w:rFonts w:eastAsia="Calibri Light" w:cs="Times New Roman"/>
          <w:color w:val="000000" w:themeColor="text1"/>
          <w:u w:color="ED7D31"/>
        </w:rPr>
        <w:t>Редактировал</w:t>
      </w:r>
    </w:p>
    <w:p w14:paraId="233496AA" w14:textId="63E36A1D" w:rsidR="006C0D7E" w:rsidRPr="00E525A6" w:rsidRDefault="006C0D7E" w:rsidP="00335C0A">
      <w:pPr>
        <w:pStyle w:val="a9"/>
        <w:numPr>
          <w:ilvl w:val="0"/>
          <w:numId w:val="101"/>
        </w:numPr>
        <w:ind w:left="1134"/>
        <w:rPr>
          <w:rFonts w:eastAsia="Calibri Light" w:cs="Times New Roman"/>
          <w:color w:val="000000" w:themeColor="text1"/>
          <w:u w:color="ED7D31"/>
        </w:rPr>
      </w:pPr>
      <w:r w:rsidRPr="00E525A6">
        <w:rPr>
          <w:rFonts w:eastAsia="Calibri Light" w:cs="Times New Roman"/>
          <w:color w:val="000000" w:themeColor="text1"/>
          <w:u w:color="ED7D31"/>
        </w:rPr>
        <w:t>Дата изменения</w:t>
      </w:r>
    </w:p>
    <w:p w14:paraId="1AE525AF" w14:textId="0BB26250" w:rsidR="006C0D7E" w:rsidRPr="00E525A6" w:rsidRDefault="007143EB" w:rsidP="00335C0A">
      <w:pPr>
        <w:pStyle w:val="4"/>
        <w:numPr>
          <w:ilvl w:val="3"/>
          <w:numId w:val="117"/>
        </w:numPr>
        <w:ind w:left="1560"/>
        <w:rPr>
          <w:rFonts w:eastAsia="Calibri Light" w:cs="Times New Roman"/>
          <w:u w:color="ED7D31"/>
        </w:rPr>
      </w:pPr>
      <w:bookmarkStart w:id="197" w:name="_Toc89041142"/>
      <w:r w:rsidRPr="00E525A6">
        <w:rPr>
          <w:rFonts w:eastAsia="Calibri Light" w:cs="Times New Roman"/>
          <w:u w:color="ED7D31"/>
        </w:rPr>
        <w:t>Добавление DNIS</w:t>
      </w:r>
      <w:r w:rsidR="008E606F" w:rsidRPr="00E525A6">
        <w:rPr>
          <w:rFonts w:eastAsia="Calibri Light" w:cs="Times New Roman"/>
          <w:u w:color="ED7D31"/>
        </w:rPr>
        <w:t>-группы</w:t>
      </w:r>
      <w:bookmarkEnd w:id="197"/>
    </w:p>
    <w:p w14:paraId="08D2A4A1" w14:textId="12076C5D" w:rsidR="007143EB" w:rsidRPr="00E525A6" w:rsidRDefault="007143EB" w:rsidP="008E606F">
      <w:pPr>
        <w:ind w:firstLine="851"/>
        <w:jc w:val="both"/>
        <w:rPr>
          <w:rFonts w:eastAsia="Calibri Light" w:cs="Times New Roman"/>
          <w:u w:color="ED7D31"/>
        </w:rPr>
      </w:pPr>
      <w:r w:rsidRPr="00E525A6">
        <w:rPr>
          <w:rFonts w:eastAsia="Calibri Light" w:cs="Times New Roman"/>
          <w:u w:color="ED7D31"/>
        </w:rPr>
        <w:t xml:space="preserve">Для добавления группы </w:t>
      </w:r>
      <w:r w:rsidRPr="00E525A6">
        <w:rPr>
          <w:rFonts w:eastAsia="Calibri Light" w:cs="Times New Roman"/>
          <w:u w:color="ED7D31"/>
          <w:lang w:val="en-US"/>
        </w:rPr>
        <w:t>DNIS</w:t>
      </w:r>
      <w:r w:rsidRPr="00E525A6">
        <w:rPr>
          <w:rFonts w:eastAsia="Calibri Light" w:cs="Times New Roman"/>
          <w:u w:color="ED7D31"/>
        </w:rPr>
        <w:t xml:space="preserve"> на панели управления группами </w:t>
      </w:r>
      <w:r w:rsidRPr="00E525A6">
        <w:rPr>
          <w:rFonts w:eastAsia="Calibri Light" w:cs="Times New Roman"/>
          <w:u w:color="ED7D31"/>
          <w:lang w:val="en-US"/>
        </w:rPr>
        <w:t>DNIS</w:t>
      </w:r>
      <w:r w:rsidRPr="00E525A6">
        <w:rPr>
          <w:rFonts w:eastAsia="Calibri Light" w:cs="Times New Roman"/>
          <w:u w:color="ED7D31"/>
        </w:rPr>
        <w:t xml:space="preserve"> и </w:t>
      </w:r>
      <w:r w:rsidRPr="00E525A6">
        <w:rPr>
          <w:rFonts w:eastAsia="Calibri Light" w:cs="Times New Roman"/>
          <w:u w:color="ED7D31"/>
          <w:lang w:val="en-US"/>
        </w:rPr>
        <w:t>RP</w:t>
      </w:r>
      <w:r w:rsidRPr="00E525A6">
        <w:rPr>
          <w:rFonts w:eastAsia="Calibri Light" w:cs="Times New Roman"/>
          <w:u w:color="ED7D31"/>
        </w:rPr>
        <w:t xml:space="preserve"> необходимо в выпадающем списке Тип группы выбрать </w:t>
      </w:r>
      <w:r w:rsidRPr="00E525A6">
        <w:rPr>
          <w:rFonts w:eastAsia="Calibri Light" w:cs="Times New Roman"/>
          <w:u w:color="ED7D31"/>
          <w:lang w:val="en-US"/>
        </w:rPr>
        <w:t>DNIS</w:t>
      </w:r>
      <w:r w:rsidRPr="00E525A6">
        <w:rPr>
          <w:rFonts w:eastAsia="Calibri Light" w:cs="Times New Roman"/>
          <w:u w:color="ED7D31"/>
        </w:rPr>
        <w:t xml:space="preserve"> и нажать на кнопку </w:t>
      </w:r>
      <w:r w:rsidR="003D3363" w:rsidRPr="00E525A6">
        <w:rPr>
          <w:rFonts w:cs="Times New Roman"/>
          <w:noProof/>
          <w:lang w:eastAsia="ru-RU"/>
        </w:rPr>
        <w:drawing>
          <wp:inline distT="0" distB="0" distL="0" distR="0" wp14:anchorId="41D4F19E" wp14:editId="21461F54">
            <wp:extent cx="1171575" cy="238125"/>
            <wp:effectExtent l="0" t="0" r="9525" b="9525"/>
            <wp:docPr id="1073742301" name="Рисунок 107374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171575" cy="238125"/>
                    </a:xfrm>
                    <a:prstGeom prst="rect">
                      <a:avLst/>
                    </a:prstGeom>
                  </pic:spPr>
                </pic:pic>
              </a:graphicData>
            </a:graphic>
          </wp:inline>
        </w:drawing>
      </w:r>
      <w:r w:rsidRPr="00E525A6">
        <w:rPr>
          <w:rFonts w:eastAsia="Calibri Light" w:cs="Times New Roman"/>
          <w:u w:color="ED7D31"/>
        </w:rPr>
        <w:t>.</w:t>
      </w:r>
    </w:p>
    <w:p w14:paraId="028643A6" w14:textId="7E1AD0DD" w:rsidR="007143EB" w:rsidRPr="00E525A6" w:rsidRDefault="003D3363" w:rsidP="007143EB">
      <w:pPr>
        <w:jc w:val="center"/>
        <w:rPr>
          <w:rFonts w:eastAsia="Calibri Light" w:cs="Times New Roman"/>
          <w:u w:color="ED7D31"/>
        </w:rPr>
      </w:pPr>
      <w:r w:rsidRPr="00E525A6">
        <w:rPr>
          <w:rFonts w:cs="Times New Roman"/>
          <w:noProof/>
          <w:lang w:eastAsia="ru-RU"/>
        </w:rPr>
        <w:drawing>
          <wp:inline distT="0" distB="0" distL="0" distR="0" wp14:anchorId="65CBA4E5" wp14:editId="6F254120">
            <wp:extent cx="3848100" cy="2222474"/>
            <wp:effectExtent l="0" t="0" r="0" b="6985"/>
            <wp:docPr id="1073742302" name="Рисунок 10737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3848100" cy="2222474"/>
                    </a:xfrm>
                    <a:prstGeom prst="rect">
                      <a:avLst/>
                    </a:prstGeom>
                  </pic:spPr>
                </pic:pic>
              </a:graphicData>
            </a:graphic>
          </wp:inline>
        </w:drawing>
      </w:r>
    </w:p>
    <w:p w14:paraId="7E25A872" w14:textId="73DBF1B9" w:rsidR="007143EB" w:rsidRPr="00E525A6" w:rsidRDefault="007143EB" w:rsidP="008E606F">
      <w:pPr>
        <w:ind w:firstLine="851"/>
        <w:jc w:val="both"/>
        <w:rPr>
          <w:rFonts w:eastAsia="Calibri Light" w:cs="Times New Roman"/>
          <w:u w:color="ED7D31"/>
        </w:rPr>
      </w:pPr>
      <w:r w:rsidRPr="00E525A6">
        <w:rPr>
          <w:rFonts w:eastAsia="Calibri Light" w:cs="Times New Roman"/>
          <w:u w:color="ED7D31"/>
        </w:rPr>
        <w:lastRenderedPageBreak/>
        <w:t>В открывшемся окне С</w:t>
      </w:r>
      <w:r w:rsidR="0085466F" w:rsidRPr="00E525A6">
        <w:rPr>
          <w:rFonts w:eastAsia="Calibri Light" w:cs="Times New Roman"/>
          <w:u w:color="ED7D31"/>
        </w:rPr>
        <w:t xml:space="preserve">оздание </w:t>
      </w:r>
      <w:r w:rsidRPr="00E525A6">
        <w:rPr>
          <w:rFonts w:eastAsia="Calibri Light" w:cs="Times New Roman"/>
          <w:u w:color="ED7D31"/>
          <w:lang w:val="en-US"/>
        </w:rPr>
        <w:t>DNIS</w:t>
      </w:r>
      <w:r w:rsidR="0085466F" w:rsidRPr="00E525A6">
        <w:rPr>
          <w:rFonts w:eastAsia="Calibri Light" w:cs="Times New Roman"/>
          <w:u w:color="ED7D31"/>
        </w:rPr>
        <w:t>- группы</w:t>
      </w:r>
      <w:r w:rsidRPr="00E525A6">
        <w:rPr>
          <w:rFonts w:eastAsia="Calibri Light" w:cs="Times New Roman"/>
          <w:u w:color="ED7D31"/>
        </w:rPr>
        <w:t xml:space="preserve"> можно задать следующие параметры:</w:t>
      </w:r>
    </w:p>
    <w:p w14:paraId="46E0AFFA" w14:textId="784B2E3A" w:rsidR="008E606F" w:rsidRPr="00E525A6" w:rsidRDefault="008E606F" w:rsidP="00335C0A">
      <w:pPr>
        <w:pStyle w:val="a9"/>
        <w:numPr>
          <w:ilvl w:val="0"/>
          <w:numId w:val="102"/>
        </w:numPr>
        <w:ind w:left="1134"/>
        <w:jc w:val="both"/>
        <w:rPr>
          <w:rFonts w:eastAsia="Calibri Light" w:cs="Times New Roman"/>
          <w:u w:color="ED7D31"/>
        </w:rPr>
      </w:pPr>
      <w:r w:rsidRPr="00E525A6">
        <w:rPr>
          <w:rFonts w:eastAsia="Calibri Light" w:cs="Times New Roman"/>
          <w:u w:color="ED7D31"/>
        </w:rPr>
        <w:t xml:space="preserve">Название – название группы </w:t>
      </w:r>
      <w:r w:rsidRPr="00E525A6">
        <w:rPr>
          <w:rFonts w:eastAsia="Calibri Light" w:cs="Times New Roman"/>
          <w:u w:color="ED7D31"/>
          <w:lang w:val="en-US"/>
        </w:rPr>
        <w:t>DNIS</w:t>
      </w:r>
      <w:r w:rsidRPr="00E525A6">
        <w:rPr>
          <w:rFonts w:eastAsia="Calibri Light" w:cs="Times New Roman"/>
          <w:u w:color="ED7D31"/>
        </w:rPr>
        <w:t xml:space="preserve">. </w:t>
      </w:r>
      <w:proofErr w:type="gramStart"/>
      <w:r w:rsidRPr="00E525A6">
        <w:rPr>
          <w:rFonts w:eastAsia="Calibri Light" w:cs="Times New Roman"/>
          <w:u w:color="ED7D31"/>
        </w:rPr>
        <w:t>Обязательное</w:t>
      </w:r>
      <w:proofErr w:type="gramEnd"/>
      <w:r w:rsidRPr="00E525A6">
        <w:rPr>
          <w:rFonts w:eastAsia="Calibri Light" w:cs="Times New Roman"/>
          <w:u w:color="ED7D31"/>
        </w:rPr>
        <w:t xml:space="preserve"> для заполнения.</w:t>
      </w:r>
    </w:p>
    <w:p w14:paraId="0069DCE0" w14:textId="47828998" w:rsidR="008E606F" w:rsidRPr="00E525A6" w:rsidRDefault="008E606F" w:rsidP="00335C0A">
      <w:pPr>
        <w:pStyle w:val="a9"/>
        <w:numPr>
          <w:ilvl w:val="0"/>
          <w:numId w:val="102"/>
        </w:numPr>
        <w:ind w:left="1134"/>
        <w:jc w:val="both"/>
        <w:rPr>
          <w:rFonts w:eastAsia="Calibri Light" w:cs="Times New Roman"/>
          <w:u w:color="ED7D31"/>
        </w:rPr>
      </w:pPr>
      <w:proofErr w:type="gramStart"/>
      <w:r w:rsidRPr="00E525A6">
        <w:rPr>
          <w:rFonts w:eastAsia="Calibri Light" w:cs="Times New Roman"/>
          <w:u w:color="ED7D31"/>
        </w:rPr>
        <w:t>Прикреплённые</w:t>
      </w:r>
      <w:proofErr w:type="gramEnd"/>
      <w:r w:rsidRPr="00E525A6">
        <w:rPr>
          <w:rFonts w:eastAsia="Calibri Light" w:cs="Times New Roman"/>
          <w:u w:color="ED7D31"/>
        </w:rPr>
        <w:t xml:space="preserve"> </w:t>
      </w:r>
      <w:r w:rsidRPr="00E525A6">
        <w:rPr>
          <w:rFonts w:eastAsia="Calibri Light" w:cs="Times New Roman"/>
          <w:u w:color="ED7D31"/>
          <w:lang w:val="en-US"/>
        </w:rPr>
        <w:t>RP</w:t>
      </w:r>
      <w:r w:rsidRPr="00E525A6">
        <w:rPr>
          <w:rFonts w:eastAsia="Calibri Light" w:cs="Times New Roman"/>
          <w:u w:color="ED7D31"/>
        </w:rPr>
        <w:t xml:space="preserve"> – список </w:t>
      </w:r>
      <w:r w:rsidRPr="00E525A6">
        <w:rPr>
          <w:rFonts w:eastAsia="Calibri Light" w:cs="Times New Roman"/>
          <w:u w:color="ED7D31"/>
          <w:lang w:val="en-US"/>
        </w:rPr>
        <w:t>RP</w:t>
      </w:r>
      <w:r w:rsidRPr="00E525A6">
        <w:rPr>
          <w:rFonts w:eastAsia="Calibri Light" w:cs="Times New Roman"/>
          <w:u w:color="ED7D31"/>
        </w:rPr>
        <w:t xml:space="preserve"> и групп </w:t>
      </w:r>
      <w:r w:rsidRPr="00E525A6">
        <w:rPr>
          <w:rFonts w:eastAsia="Calibri Light" w:cs="Times New Roman"/>
          <w:u w:color="ED7D31"/>
          <w:lang w:val="en-US"/>
        </w:rPr>
        <w:t>RP</w:t>
      </w:r>
      <w:r w:rsidRPr="00E525A6">
        <w:rPr>
          <w:rFonts w:eastAsia="Calibri Light" w:cs="Times New Roman"/>
          <w:u w:color="ED7D31"/>
        </w:rPr>
        <w:t xml:space="preserve"> с возможностью множественного выбора. Количество </w:t>
      </w:r>
      <w:proofErr w:type="gramStart"/>
      <w:r w:rsidRPr="00E525A6">
        <w:rPr>
          <w:rFonts w:eastAsia="Calibri Light" w:cs="Times New Roman"/>
          <w:u w:color="ED7D31"/>
        </w:rPr>
        <w:t>выбранных</w:t>
      </w:r>
      <w:proofErr w:type="gramEnd"/>
      <w:r w:rsidRPr="00E525A6">
        <w:rPr>
          <w:rFonts w:eastAsia="Calibri Light" w:cs="Times New Roman"/>
          <w:u w:color="ED7D31"/>
        </w:rPr>
        <w:t xml:space="preserve"> </w:t>
      </w:r>
      <w:r w:rsidRPr="00E525A6">
        <w:rPr>
          <w:rFonts w:eastAsia="Calibri Light" w:cs="Times New Roman"/>
          <w:u w:color="ED7D31"/>
          <w:lang w:val="en-US"/>
        </w:rPr>
        <w:t xml:space="preserve">RP </w:t>
      </w:r>
      <w:r w:rsidRPr="00E525A6">
        <w:rPr>
          <w:rFonts w:eastAsia="Calibri Light" w:cs="Times New Roman"/>
          <w:u w:color="ED7D31"/>
        </w:rPr>
        <w:t>считается автоматически</w:t>
      </w:r>
    </w:p>
    <w:p w14:paraId="07652D46" w14:textId="1DD8D3D7" w:rsidR="007143EB" w:rsidRPr="00E525A6" w:rsidRDefault="007143EB" w:rsidP="00335C0A">
      <w:pPr>
        <w:pStyle w:val="4"/>
        <w:numPr>
          <w:ilvl w:val="3"/>
          <w:numId w:val="117"/>
        </w:numPr>
        <w:ind w:left="1560"/>
        <w:rPr>
          <w:rFonts w:eastAsia="Calibri Light" w:cs="Times New Roman"/>
          <w:u w:color="ED7D31"/>
        </w:rPr>
      </w:pPr>
      <w:bookmarkStart w:id="198" w:name="_Toc89041143"/>
      <w:r w:rsidRPr="00E525A6">
        <w:rPr>
          <w:rFonts w:eastAsia="Calibri Light" w:cs="Times New Roman"/>
          <w:u w:color="ED7D31"/>
        </w:rPr>
        <w:t>Редактирование DNIS</w:t>
      </w:r>
      <w:r w:rsidR="008E606F" w:rsidRPr="00E525A6">
        <w:rPr>
          <w:rFonts w:eastAsia="Calibri Light" w:cs="Times New Roman"/>
          <w:u w:color="ED7D31"/>
        </w:rPr>
        <w:t>-группы</w:t>
      </w:r>
      <w:bookmarkEnd w:id="198"/>
    </w:p>
    <w:p w14:paraId="6AE06D26" w14:textId="0D0D1D45" w:rsidR="008E606F" w:rsidRPr="00E525A6" w:rsidRDefault="008E606F" w:rsidP="008E606F">
      <w:pPr>
        <w:ind w:firstLine="851"/>
        <w:jc w:val="both"/>
        <w:rPr>
          <w:rFonts w:eastAsia="Calibri Light" w:cs="Times New Roman"/>
          <w:u w:color="ED7D31"/>
        </w:rPr>
      </w:pPr>
      <w:r w:rsidRPr="00E525A6">
        <w:rPr>
          <w:rFonts w:eastAsia="Calibri Light" w:cs="Times New Roman"/>
          <w:u w:color="ED7D31"/>
        </w:rPr>
        <w:t xml:space="preserve">Для редактирования группы </w:t>
      </w:r>
      <w:r w:rsidRPr="00E525A6">
        <w:rPr>
          <w:rFonts w:eastAsia="Calibri Light" w:cs="Times New Roman"/>
          <w:u w:color="ED7D31"/>
          <w:lang w:val="en-US"/>
        </w:rPr>
        <w:t>DNIS</w:t>
      </w:r>
      <w:r w:rsidRPr="00E525A6">
        <w:rPr>
          <w:rFonts w:eastAsia="Calibri Light" w:cs="Times New Roman"/>
          <w:u w:color="ED7D31"/>
        </w:rPr>
        <w:t xml:space="preserve"> на панели управления группами </w:t>
      </w:r>
      <w:r w:rsidRPr="00E525A6">
        <w:rPr>
          <w:rFonts w:eastAsia="Calibri Light" w:cs="Times New Roman"/>
          <w:u w:color="ED7D31"/>
          <w:lang w:val="en-US"/>
        </w:rPr>
        <w:t>DNIS</w:t>
      </w:r>
      <w:r w:rsidRPr="00E525A6">
        <w:rPr>
          <w:rFonts w:eastAsia="Calibri Light" w:cs="Times New Roman"/>
          <w:u w:color="ED7D31"/>
        </w:rPr>
        <w:t xml:space="preserve"> и </w:t>
      </w:r>
      <w:r w:rsidRPr="00E525A6">
        <w:rPr>
          <w:rFonts w:eastAsia="Calibri Light" w:cs="Times New Roman"/>
          <w:u w:color="ED7D31"/>
          <w:lang w:val="en-US"/>
        </w:rPr>
        <w:t>RP</w:t>
      </w:r>
      <w:r w:rsidRPr="00E525A6">
        <w:rPr>
          <w:rFonts w:eastAsia="Calibri Light" w:cs="Times New Roman"/>
          <w:u w:color="ED7D31"/>
        </w:rPr>
        <w:t xml:space="preserve"> необходимо в выпадающем списке Тип группы выбрать </w:t>
      </w:r>
      <w:r w:rsidRPr="00E525A6">
        <w:rPr>
          <w:rFonts w:eastAsia="Calibri Light" w:cs="Times New Roman"/>
          <w:u w:color="ED7D31"/>
          <w:lang w:val="en-US"/>
        </w:rPr>
        <w:t>DNIS</w:t>
      </w:r>
      <w:r w:rsidRPr="00E525A6">
        <w:rPr>
          <w:rFonts w:eastAsia="Calibri Light" w:cs="Times New Roman"/>
          <w:u w:color="ED7D31"/>
        </w:rPr>
        <w:t xml:space="preserve"> и нажать на кнопку </w:t>
      </w:r>
      <w:r w:rsidRPr="00E525A6">
        <w:rPr>
          <w:rFonts w:cs="Times New Roman"/>
          <w:noProof/>
          <w:lang w:eastAsia="ru-RU"/>
        </w:rPr>
        <w:t xml:space="preserve">редактировать </w:t>
      </w:r>
      <w:r w:rsidRPr="00E525A6">
        <w:rPr>
          <w:rFonts w:cs="Times New Roman"/>
          <w:noProof/>
          <w:lang w:eastAsia="ru-RU"/>
        </w:rPr>
        <w:drawing>
          <wp:inline distT="0" distB="0" distL="0" distR="0" wp14:anchorId="46F1DD66" wp14:editId="47C766F3">
            <wp:extent cx="400050" cy="361950"/>
            <wp:effectExtent l="0" t="0" r="0" b="0"/>
            <wp:docPr id="1073741855" name="Рисунок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00050" cy="361950"/>
                    </a:xfrm>
                    <a:prstGeom prst="rect">
                      <a:avLst/>
                    </a:prstGeom>
                  </pic:spPr>
                </pic:pic>
              </a:graphicData>
            </a:graphic>
          </wp:inline>
        </w:drawing>
      </w:r>
      <w:r w:rsidRPr="00E525A6">
        <w:rPr>
          <w:rFonts w:cs="Times New Roman"/>
          <w:noProof/>
          <w:lang w:eastAsia="ru-RU"/>
        </w:rPr>
        <w:t xml:space="preserve"> в соответствующей строке таблицы групп </w:t>
      </w:r>
      <w:r w:rsidRPr="00E525A6">
        <w:rPr>
          <w:rFonts w:cs="Times New Roman"/>
          <w:noProof/>
          <w:lang w:val="en-US" w:eastAsia="ru-RU"/>
        </w:rPr>
        <w:t>DNIS</w:t>
      </w:r>
      <w:r w:rsidRPr="00E525A6">
        <w:rPr>
          <w:rFonts w:eastAsia="Calibri Light" w:cs="Times New Roman"/>
          <w:u w:color="ED7D31"/>
        </w:rPr>
        <w:t>.</w:t>
      </w:r>
    </w:p>
    <w:p w14:paraId="48D9763D" w14:textId="376EBFD7" w:rsidR="007143EB" w:rsidRPr="00E525A6" w:rsidRDefault="003D3363" w:rsidP="00E131FE">
      <w:pPr>
        <w:jc w:val="center"/>
        <w:rPr>
          <w:rFonts w:eastAsia="Calibri Light" w:cs="Times New Roman"/>
          <w:u w:color="ED7D31"/>
        </w:rPr>
      </w:pPr>
      <w:r w:rsidRPr="00E525A6">
        <w:rPr>
          <w:rFonts w:cs="Times New Roman"/>
          <w:noProof/>
          <w:lang w:eastAsia="ru-RU"/>
        </w:rPr>
        <w:drawing>
          <wp:inline distT="0" distB="0" distL="0" distR="0" wp14:anchorId="2EC268A8" wp14:editId="688E34AD">
            <wp:extent cx="3924300" cy="3120528"/>
            <wp:effectExtent l="0" t="0" r="0" b="3810"/>
            <wp:docPr id="1073742303" name="Рисунок 107374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924300" cy="3120528"/>
                    </a:xfrm>
                    <a:prstGeom prst="rect">
                      <a:avLst/>
                    </a:prstGeom>
                  </pic:spPr>
                </pic:pic>
              </a:graphicData>
            </a:graphic>
          </wp:inline>
        </w:drawing>
      </w:r>
    </w:p>
    <w:p w14:paraId="0BFD5609" w14:textId="2EF6C334" w:rsidR="008E606F" w:rsidRPr="00E525A6" w:rsidRDefault="008E606F" w:rsidP="008E606F">
      <w:pPr>
        <w:ind w:firstLine="851"/>
        <w:jc w:val="both"/>
        <w:rPr>
          <w:rFonts w:eastAsia="Calibri Light" w:cs="Times New Roman"/>
          <w:u w:color="ED7D31"/>
        </w:rPr>
      </w:pPr>
      <w:r w:rsidRPr="00E525A6">
        <w:rPr>
          <w:rFonts w:eastAsia="Calibri Light" w:cs="Times New Roman"/>
          <w:u w:color="ED7D31"/>
        </w:rPr>
        <w:t xml:space="preserve">В открывшемся окне Редактирование группы </w:t>
      </w:r>
      <w:r w:rsidRPr="00E525A6">
        <w:rPr>
          <w:rFonts w:eastAsia="Calibri Light" w:cs="Times New Roman"/>
          <w:u w:color="ED7D31"/>
          <w:lang w:val="en-US"/>
        </w:rPr>
        <w:t>DNIS</w:t>
      </w:r>
      <w:r w:rsidRPr="00E525A6">
        <w:rPr>
          <w:rFonts w:eastAsia="Calibri Light" w:cs="Times New Roman"/>
          <w:u w:color="ED7D31"/>
        </w:rPr>
        <w:t xml:space="preserve"> можно задать следующие параметры:</w:t>
      </w:r>
    </w:p>
    <w:p w14:paraId="10DA3BD6" w14:textId="77777777" w:rsidR="008E606F" w:rsidRPr="00E525A6" w:rsidRDefault="008E606F" w:rsidP="00335C0A">
      <w:pPr>
        <w:pStyle w:val="a9"/>
        <w:numPr>
          <w:ilvl w:val="0"/>
          <w:numId w:val="102"/>
        </w:numPr>
        <w:ind w:left="1134"/>
        <w:jc w:val="both"/>
        <w:rPr>
          <w:rFonts w:eastAsia="Calibri Light" w:cs="Times New Roman"/>
          <w:u w:color="ED7D31"/>
        </w:rPr>
      </w:pPr>
      <w:r w:rsidRPr="00E525A6">
        <w:rPr>
          <w:rFonts w:eastAsia="Calibri Light" w:cs="Times New Roman"/>
          <w:u w:color="ED7D31"/>
        </w:rPr>
        <w:t xml:space="preserve">Название – название группы </w:t>
      </w:r>
      <w:r w:rsidRPr="00E525A6">
        <w:rPr>
          <w:rFonts w:eastAsia="Calibri Light" w:cs="Times New Roman"/>
          <w:u w:color="ED7D31"/>
          <w:lang w:val="en-US"/>
        </w:rPr>
        <w:t>DNIS</w:t>
      </w:r>
      <w:r w:rsidRPr="00E525A6">
        <w:rPr>
          <w:rFonts w:eastAsia="Calibri Light" w:cs="Times New Roman"/>
          <w:u w:color="ED7D31"/>
        </w:rPr>
        <w:t xml:space="preserve">. </w:t>
      </w:r>
      <w:proofErr w:type="gramStart"/>
      <w:r w:rsidRPr="00E525A6">
        <w:rPr>
          <w:rFonts w:eastAsia="Calibri Light" w:cs="Times New Roman"/>
          <w:u w:color="ED7D31"/>
        </w:rPr>
        <w:t>Обязательное</w:t>
      </w:r>
      <w:proofErr w:type="gramEnd"/>
      <w:r w:rsidRPr="00E525A6">
        <w:rPr>
          <w:rFonts w:eastAsia="Calibri Light" w:cs="Times New Roman"/>
          <w:u w:color="ED7D31"/>
        </w:rPr>
        <w:t xml:space="preserve"> для заполнения.</w:t>
      </w:r>
    </w:p>
    <w:p w14:paraId="1F364CCC" w14:textId="77777777" w:rsidR="008E606F" w:rsidRPr="00E525A6" w:rsidRDefault="008E606F" w:rsidP="00335C0A">
      <w:pPr>
        <w:pStyle w:val="a9"/>
        <w:numPr>
          <w:ilvl w:val="0"/>
          <w:numId w:val="102"/>
        </w:numPr>
        <w:ind w:left="1134"/>
        <w:jc w:val="both"/>
        <w:rPr>
          <w:rFonts w:eastAsia="Calibri Light" w:cs="Times New Roman"/>
          <w:u w:color="ED7D31"/>
        </w:rPr>
      </w:pPr>
      <w:proofErr w:type="gramStart"/>
      <w:r w:rsidRPr="00E525A6">
        <w:rPr>
          <w:rFonts w:eastAsia="Calibri Light" w:cs="Times New Roman"/>
          <w:u w:color="ED7D31"/>
        </w:rPr>
        <w:t>Прикреплённые</w:t>
      </w:r>
      <w:proofErr w:type="gramEnd"/>
      <w:r w:rsidRPr="00E525A6">
        <w:rPr>
          <w:rFonts w:eastAsia="Calibri Light" w:cs="Times New Roman"/>
          <w:u w:color="ED7D31"/>
        </w:rPr>
        <w:t xml:space="preserve"> </w:t>
      </w:r>
      <w:r w:rsidRPr="00E525A6">
        <w:rPr>
          <w:rFonts w:eastAsia="Calibri Light" w:cs="Times New Roman"/>
          <w:u w:color="ED7D31"/>
          <w:lang w:val="en-US"/>
        </w:rPr>
        <w:t>RP</w:t>
      </w:r>
      <w:r w:rsidRPr="00E525A6">
        <w:rPr>
          <w:rFonts w:eastAsia="Calibri Light" w:cs="Times New Roman"/>
          <w:u w:color="ED7D31"/>
        </w:rPr>
        <w:t xml:space="preserve"> – список </w:t>
      </w:r>
      <w:r w:rsidRPr="00E525A6">
        <w:rPr>
          <w:rFonts w:eastAsia="Calibri Light" w:cs="Times New Roman"/>
          <w:u w:color="ED7D31"/>
          <w:lang w:val="en-US"/>
        </w:rPr>
        <w:t>RP</w:t>
      </w:r>
      <w:r w:rsidRPr="00E525A6">
        <w:rPr>
          <w:rFonts w:eastAsia="Calibri Light" w:cs="Times New Roman"/>
          <w:u w:color="ED7D31"/>
        </w:rPr>
        <w:t xml:space="preserve"> и групп </w:t>
      </w:r>
      <w:r w:rsidRPr="00E525A6">
        <w:rPr>
          <w:rFonts w:eastAsia="Calibri Light" w:cs="Times New Roman"/>
          <w:u w:color="ED7D31"/>
          <w:lang w:val="en-US"/>
        </w:rPr>
        <w:t>RP</w:t>
      </w:r>
      <w:r w:rsidRPr="00E525A6">
        <w:rPr>
          <w:rFonts w:eastAsia="Calibri Light" w:cs="Times New Roman"/>
          <w:u w:color="ED7D31"/>
        </w:rPr>
        <w:t xml:space="preserve"> с возможностью множественного выбора. Количество </w:t>
      </w:r>
      <w:proofErr w:type="gramStart"/>
      <w:r w:rsidRPr="00E525A6">
        <w:rPr>
          <w:rFonts w:eastAsia="Calibri Light" w:cs="Times New Roman"/>
          <w:u w:color="ED7D31"/>
        </w:rPr>
        <w:t>выбранных</w:t>
      </w:r>
      <w:proofErr w:type="gramEnd"/>
      <w:r w:rsidRPr="00E525A6">
        <w:rPr>
          <w:rFonts w:eastAsia="Calibri Light" w:cs="Times New Roman"/>
          <w:u w:color="ED7D31"/>
        </w:rPr>
        <w:t xml:space="preserve"> </w:t>
      </w:r>
      <w:r w:rsidRPr="00E525A6">
        <w:rPr>
          <w:rFonts w:eastAsia="Calibri Light" w:cs="Times New Roman"/>
          <w:u w:color="ED7D31"/>
          <w:lang w:val="en-US"/>
        </w:rPr>
        <w:t xml:space="preserve">RP </w:t>
      </w:r>
      <w:r w:rsidRPr="00E525A6">
        <w:rPr>
          <w:rFonts w:eastAsia="Calibri Light" w:cs="Times New Roman"/>
          <w:u w:color="ED7D31"/>
        </w:rPr>
        <w:t>считается автоматически</w:t>
      </w:r>
    </w:p>
    <w:p w14:paraId="7DF1E512" w14:textId="72C8B9CB" w:rsidR="007143EB" w:rsidRPr="00E525A6" w:rsidRDefault="007143EB" w:rsidP="00335C0A">
      <w:pPr>
        <w:pStyle w:val="4"/>
        <w:numPr>
          <w:ilvl w:val="3"/>
          <w:numId w:val="117"/>
        </w:numPr>
        <w:ind w:left="1560"/>
        <w:rPr>
          <w:rFonts w:eastAsia="Calibri Light" w:cs="Times New Roman"/>
          <w:u w:color="ED7D31"/>
        </w:rPr>
      </w:pPr>
      <w:bookmarkStart w:id="199" w:name="_Toc89041144"/>
      <w:r w:rsidRPr="00E525A6">
        <w:rPr>
          <w:rFonts w:eastAsia="Calibri Light" w:cs="Times New Roman"/>
          <w:u w:color="ED7D31"/>
        </w:rPr>
        <w:t>Удаление группы DNIS</w:t>
      </w:r>
      <w:bookmarkEnd w:id="199"/>
    </w:p>
    <w:p w14:paraId="05267CDF" w14:textId="6A7EBA89" w:rsidR="00A205E6" w:rsidRPr="00E525A6" w:rsidRDefault="008E606F" w:rsidP="006B7F4E">
      <w:pPr>
        <w:ind w:firstLine="851"/>
        <w:jc w:val="both"/>
        <w:rPr>
          <w:rFonts w:eastAsia="Calibri Light" w:cs="Times New Roman"/>
          <w:u w:color="ED7D31"/>
        </w:rPr>
      </w:pPr>
      <w:r w:rsidRPr="00E525A6">
        <w:rPr>
          <w:rFonts w:eastAsia="Calibri Light" w:cs="Times New Roman"/>
          <w:u w:color="ED7D31"/>
        </w:rPr>
        <w:t xml:space="preserve">Для удаления группы </w:t>
      </w:r>
      <w:r w:rsidRPr="00E525A6">
        <w:rPr>
          <w:rFonts w:eastAsia="Calibri Light" w:cs="Times New Roman"/>
          <w:u w:color="ED7D31"/>
          <w:lang w:val="en-US"/>
        </w:rPr>
        <w:t>DNIS</w:t>
      </w:r>
      <w:r w:rsidRPr="00E525A6">
        <w:rPr>
          <w:rFonts w:eastAsia="Calibri Light" w:cs="Times New Roman"/>
          <w:u w:color="ED7D31"/>
        </w:rPr>
        <w:t xml:space="preserve"> на панели управления группами </w:t>
      </w:r>
      <w:r w:rsidRPr="00E525A6">
        <w:rPr>
          <w:rFonts w:eastAsia="Calibri Light" w:cs="Times New Roman"/>
          <w:u w:color="ED7D31"/>
          <w:lang w:val="en-US"/>
        </w:rPr>
        <w:t>DNIS</w:t>
      </w:r>
      <w:r w:rsidRPr="00E525A6">
        <w:rPr>
          <w:rFonts w:eastAsia="Calibri Light" w:cs="Times New Roman"/>
          <w:u w:color="ED7D31"/>
        </w:rPr>
        <w:t xml:space="preserve"> и </w:t>
      </w:r>
      <w:r w:rsidRPr="00E525A6">
        <w:rPr>
          <w:rFonts w:eastAsia="Calibri Light" w:cs="Times New Roman"/>
          <w:u w:color="ED7D31"/>
          <w:lang w:val="en-US"/>
        </w:rPr>
        <w:t>RP</w:t>
      </w:r>
      <w:r w:rsidRPr="00E525A6">
        <w:rPr>
          <w:rFonts w:eastAsia="Calibri Light" w:cs="Times New Roman"/>
          <w:u w:color="ED7D31"/>
        </w:rPr>
        <w:t xml:space="preserve"> необходимо в выпадающем списке Тип группы выбрать </w:t>
      </w:r>
      <w:r w:rsidRPr="00E525A6">
        <w:rPr>
          <w:rFonts w:eastAsia="Calibri Light" w:cs="Times New Roman"/>
          <w:u w:color="ED7D31"/>
          <w:lang w:val="en-US"/>
        </w:rPr>
        <w:t>DNIS</w:t>
      </w:r>
      <w:r w:rsidRPr="00E525A6">
        <w:rPr>
          <w:rFonts w:eastAsia="Calibri Light" w:cs="Times New Roman"/>
          <w:u w:color="ED7D31"/>
        </w:rPr>
        <w:t xml:space="preserve"> и нажать на кнопку </w:t>
      </w:r>
      <w:r w:rsidRPr="00E525A6">
        <w:rPr>
          <w:rFonts w:cs="Times New Roman"/>
          <w:noProof/>
          <w:lang w:eastAsia="ru-RU"/>
        </w:rPr>
        <w:t xml:space="preserve">удалить </w:t>
      </w:r>
      <w:r w:rsidRPr="00E525A6">
        <w:rPr>
          <w:rFonts w:cs="Times New Roman"/>
          <w:noProof/>
          <w:lang w:eastAsia="ru-RU"/>
        </w:rPr>
        <w:drawing>
          <wp:inline distT="0" distB="0" distL="0" distR="0" wp14:anchorId="4908CE97" wp14:editId="71EA460D">
            <wp:extent cx="400050" cy="352425"/>
            <wp:effectExtent l="0" t="0" r="0" b="9525"/>
            <wp:docPr id="1073741872" name="Рисунок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00050" cy="352425"/>
                    </a:xfrm>
                    <a:prstGeom prst="rect">
                      <a:avLst/>
                    </a:prstGeom>
                  </pic:spPr>
                </pic:pic>
              </a:graphicData>
            </a:graphic>
          </wp:inline>
        </w:drawing>
      </w:r>
      <w:r w:rsidRPr="00E525A6">
        <w:rPr>
          <w:rFonts w:cs="Times New Roman"/>
          <w:noProof/>
          <w:lang w:eastAsia="ru-RU"/>
        </w:rPr>
        <w:t xml:space="preserve"> в соответствующей строке таблицы групп </w:t>
      </w:r>
      <w:r w:rsidRPr="00E525A6">
        <w:rPr>
          <w:rFonts w:cs="Times New Roman"/>
          <w:noProof/>
          <w:lang w:val="en-US" w:eastAsia="ru-RU"/>
        </w:rPr>
        <w:t>DNIS</w:t>
      </w:r>
      <w:r w:rsidR="006B7F4E" w:rsidRPr="00E525A6">
        <w:rPr>
          <w:rFonts w:eastAsia="Calibri Light" w:cs="Times New Roman"/>
          <w:u w:color="ED7D31"/>
        </w:rPr>
        <w:t>.</w:t>
      </w:r>
    </w:p>
    <w:p w14:paraId="1AC6F99B" w14:textId="77777777" w:rsidR="00A205E6" w:rsidRPr="00E525A6" w:rsidRDefault="00A205E6">
      <w:pPr>
        <w:rPr>
          <w:rFonts w:eastAsia="Calibri Light" w:cs="Times New Roman"/>
          <w:u w:color="ED7D31"/>
        </w:rPr>
      </w:pPr>
      <w:r w:rsidRPr="00E525A6">
        <w:rPr>
          <w:rFonts w:eastAsia="Calibri Light" w:cs="Times New Roman"/>
          <w:u w:color="ED7D31"/>
        </w:rPr>
        <w:br w:type="page"/>
      </w:r>
    </w:p>
    <w:p w14:paraId="35580F71" w14:textId="033199E9" w:rsidR="008D2827" w:rsidRPr="00540821" w:rsidRDefault="00617F97" w:rsidP="00540821">
      <w:pPr>
        <w:pStyle w:val="2a"/>
        <w:numPr>
          <w:ilvl w:val="1"/>
          <w:numId w:val="91"/>
        </w:numPr>
        <w:rPr>
          <w:rFonts w:cs="Times New Roman"/>
        </w:rPr>
      </w:pPr>
      <w:bookmarkStart w:id="200" w:name="_Toc89041145"/>
      <w:r w:rsidRPr="00E525A6">
        <w:rPr>
          <w:rFonts w:cs="Times New Roman"/>
        </w:rPr>
        <w:lastRenderedPageBreak/>
        <w:t>Модель фактов</w:t>
      </w:r>
      <w:bookmarkStart w:id="201" w:name="_Toc64585239"/>
      <w:bookmarkStart w:id="202" w:name="_Toc65010558"/>
      <w:bookmarkStart w:id="203" w:name="_Toc88005490"/>
      <w:bookmarkStart w:id="204" w:name="_Toc88005619"/>
      <w:bookmarkStart w:id="205" w:name="_Toc89036288"/>
      <w:bookmarkStart w:id="206" w:name="_Toc89037510"/>
      <w:bookmarkStart w:id="207" w:name="_Toc89038273"/>
      <w:bookmarkStart w:id="208" w:name="_Toc89038517"/>
      <w:bookmarkStart w:id="209" w:name="_Toc89039249"/>
      <w:bookmarkStart w:id="210" w:name="_Toc89040185"/>
      <w:bookmarkEnd w:id="200"/>
      <w:bookmarkEnd w:id="201"/>
      <w:bookmarkEnd w:id="202"/>
      <w:bookmarkEnd w:id="203"/>
      <w:bookmarkEnd w:id="204"/>
      <w:bookmarkEnd w:id="205"/>
      <w:bookmarkEnd w:id="206"/>
      <w:bookmarkEnd w:id="207"/>
      <w:bookmarkEnd w:id="208"/>
      <w:bookmarkEnd w:id="209"/>
      <w:bookmarkEnd w:id="210"/>
    </w:p>
    <w:p w14:paraId="17533142" w14:textId="77777777" w:rsidR="00540821" w:rsidRPr="00540821" w:rsidRDefault="00540821" w:rsidP="00540821">
      <w:pPr>
        <w:pStyle w:val="a9"/>
        <w:keepNext/>
        <w:keepLines/>
        <w:numPr>
          <w:ilvl w:val="1"/>
          <w:numId w:val="117"/>
        </w:numPr>
        <w:spacing w:before="320" w:after="240"/>
        <w:contextualSpacing w:val="0"/>
        <w:outlineLvl w:val="2"/>
        <w:rPr>
          <w:rFonts w:eastAsiaTheme="majorEastAsia" w:cs="Times New Roman"/>
          <w:b/>
          <w:bCs/>
          <w:vanish/>
          <w:sz w:val="24"/>
        </w:rPr>
      </w:pPr>
      <w:bookmarkStart w:id="211" w:name="_Toc89040989"/>
      <w:bookmarkStart w:id="212" w:name="_Toc89041146"/>
      <w:bookmarkEnd w:id="211"/>
      <w:bookmarkEnd w:id="212"/>
    </w:p>
    <w:p w14:paraId="7B790D19" w14:textId="00E975A7" w:rsidR="00617F97" w:rsidRPr="00E525A6" w:rsidRDefault="00617F97" w:rsidP="00540821">
      <w:pPr>
        <w:pStyle w:val="3a"/>
        <w:numPr>
          <w:ilvl w:val="2"/>
          <w:numId w:val="117"/>
        </w:numPr>
        <w:rPr>
          <w:rFonts w:cs="Times New Roman"/>
        </w:rPr>
      </w:pPr>
      <w:bookmarkStart w:id="213" w:name="_Toc89041147"/>
      <w:r w:rsidRPr="00E525A6">
        <w:rPr>
          <w:rFonts w:cs="Times New Roman"/>
        </w:rPr>
        <w:t xml:space="preserve">Панель управления </w:t>
      </w:r>
      <w:r w:rsidR="00DF0CB4" w:rsidRPr="00E525A6">
        <w:rPr>
          <w:rFonts w:cs="Times New Roman"/>
        </w:rPr>
        <w:t>моделями фактов</w:t>
      </w:r>
      <w:bookmarkEnd w:id="213"/>
    </w:p>
    <w:p w14:paraId="6DF860AE" w14:textId="5894A2F9" w:rsidR="00617F97" w:rsidRPr="00E525A6" w:rsidRDefault="00617F97" w:rsidP="00617F97">
      <w:pPr>
        <w:spacing w:line="360" w:lineRule="auto"/>
        <w:ind w:firstLine="851"/>
        <w:contextualSpacing/>
        <w:jc w:val="both"/>
        <w:rPr>
          <w:rFonts w:cs="Times New Roman"/>
        </w:rPr>
      </w:pPr>
      <w:r w:rsidRPr="00E525A6">
        <w:rPr>
          <w:rFonts w:cs="Times New Roman"/>
        </w:rPr>
        <w:t xml:space="preserve">Панель управления </w:t>
      </w:r>
      <w:r w:rsidR="00DF0CB4" w:rsidRPr="00E525A6">
        <w:rPr>
          <w:rFonts w:cs="Times New Roman"/>
        </w:rPr>
        <w:t>МФ</w:t>
      </w:r>
      <w:r w:rsidRPr="00E525A6">
        <w:rPr>
          <w:rFonts w:cs="Times New Roman"/>
        </w:rPr>
        <w:t xml:space="preserve"> </w:t>
      </w:r>
      <w:r w:rsidR="00DF0CB4" w:rsidRPr="00E525A6">
        <w:rPr>
          <w:rFonts w:cs="Times New Roman"/>
        </w:rPr>
        <w:t xml:space="preserve">содержит список МФ Системы и </w:t>
      </w:r>
      <w:r w:rsidRPr="00E525A6">
        <w:rPr>
          <w:rFonts w:cs="Times New Roman"/>
        </w:rPr>
        <w:t>поз</w:t>
      </w:r>
      <w:r w:rsidR="00DF0CB4" w:rsidRPr="00E525A6">
        <w:rPr>
          <w:rFonts w:cs="Times New Roman"/>
        </w:rPr>
        <w:t>воляет создавать, редактировать,</w:t>
      </w:r>
      <w:r w:rsidRPr="00E525A6">
        <w:rPr>
          <w:rFonts w:cs="Times New Roman"/>
        </w:rPr>
        <w:t xml:space="preserve"> удалять</w:t>
      </w:r>
      <w:r w:rsidR="00DF0CB4" w:rsidRPr="00E525A6">
        <w:rPr>
          <w:rFonts w:cs="Times New Roman"/>
        </w:rPr>
        <w:t>, импортировать, экспортировать</w:t>
      </w:r>
      <w:r w:rsidR="003F70DD" w:rsidRPr="00E525A6">
        <w:rPr>
          <w:rFonts w:cs="Times New Roman"/>
        </w:rPr>
        <w:t>,</w:t>
      </w:r>
      <w:r w:rsidR="00DF0CB4" w:rsidRPr="00E525A6">
        <w:rPr>
          <w:rFonts w:cs="Times New Roman"/>
        </w:rPr>
        <w:t xml:space="preserve"> копировать</w:t>
      </w:r>
      <w:r w:rsidR="003F70DD" w:rsidRPr="00E525A6">
        <w:rPr>
          <w:rFonts w:cs="Times New Roman"/>
        </w:rPr>
        <w:t>, компилировать, активировать</w:t>
      </w:r>
      <w:r w:rsidR="00DF0CB4" w:rsidRPr="00E525A6">
        <w:rPr>
          <w:rFonts w:cs="Times New Roman"/>
        </w:rPr>
        <w:t xml:space="preserve"> МФ</w:t>
      </w:r>
      <w:r w:rsidRPr="00E525A6">
        <w:rPr>
          <w:rFonts w:cs="Times New Roman"/>
        </w:rPr>
        <w:t xml:space="preserve">. </w:t>
      </w:r>
    </w:p>
    <w:p w14:paraId="6CA1E2ED" w14:textId="51C8FCA4" w:rsidR="00617F97" w:rsidRPr="00E525A6" w:rsidRDefault="00E83F3D" w:rsidP="00617F97">
      <w:pPr>
        <w:spacing w:line="360" w:lineRule="auto"/>
        <w:contextualSpacing/>
        <w:jc w:val="center"/>
        <w:rPr>
          <w:rFonts w:cs="Times New Roman"/>
        </w:rPr>
      </w:pPr>
      <w:r w:rsidRPr="00E525A6">
        <w:rPr>
          <w:rFonts w:cs="Times New Roman"/>
          <w:noProof/>
          <w:lang w:eastAsia="ru-RU"/>
        </w:rPr>
        <w:drawing>
          <wp:inline distT="0" distB="0" distL="0" distR="0" wp14:anchorId="2690F021" wp14:editId="2158DF95">
            <wp:extent cx="6152515" cy="1696720"/>
            <wp:effectExtent l="0" t="0" r="635" b="0"/>
            <wp:docPr id="1073742309" name="Рисунок 107374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152515" cy="1696720"/>
                    </a:xfrm>
                    <a:prstGeom prst="rect">
                      <a:avLst/>
                    </a:prstGeom>
                  </pic:spPr>
                </pic:pic>
              </a:graphicData>
            </a:graphic>
          </wp:inline>
        </w:drawing>
      </w:r>
    </w:p>
    <w:p w14:paraId="198B97B5" w14:textId="066E9FE2" w:rsidR="00617F97" w:rsidRPr="00E525A6" w:rsidRDefault="00617F97" w:rsidP="008D2827">
      <w:pPr>
        <w:pStyle w:val="3a"/>
        <w:numPr>
          <w:ilvl w:val="2"/>
          <w:numId w:val="117"/>
        </w:numPr>
        <w:ind w:left="1560"/>
        <w:rPr>
          <w:rFonts w:cs="Times New Roman"/>
        </w:rPr>
      </w:pPr>
      <w:bookmarkStart w:id="214" w:name="_Toc89041148"/>
      <w:r w:rsidRPr="00E525A6">
        <w:rPr>
          <w:rFonts w:cs="Times New Roman"/>
        </w:rPr>
        <w:t xml:space="preserve">Добавление </w:t>
      </w:r>
      <w:r w:rsidR="003F70DD" w:rsidRPr="00E525A6">
        <w:rPr>
          <w:rFonts w:cs="Times New Roman"/>
        </w:rPr>
        <w:t>МФ</w:t>
      </w:r>
      <w:bookmarkEnd w:id="214"/>
    </w:p>
    <w:p w14:paraId="21FF56CF" w14:textId="7099328C" w:rsidR="003F70DD" w:rsidRPr="00E525A6" w:rsidRDefault="003F70DD" w:rsidP="008D2827">
      <w:pPr>
        <w:pStyle w:val="3a"/>
        <w:numPr>
          <w:ilvl w:val="3"/>
          <w:numId w:val="117"/>
        </w:numPr>
        <w:rPr>
          <w:rFonts w:cs="Times New Roman"/>
        </w:rPr>
      </w:pPr>
      <w:bookmarkStart w:id="215" w:name="_Toc89041149"/>
      <w:r w:rsidRPr="00E525A6">
        <w:rPr>
          <w:rFonts w:cs="Times New Roman"/>
        </w:rPr>
        <w:t xml:space="preserve">Добавление </w:t>
      </w:r>
      <w:proofErr w:type="gramStart"/>
      <w:r w:rsidRPr="00E525A6">
        <w:rPr>
          <w:rFonts w:cs="Times New Roman"/>
        </w:rPr>
        <w:t>новой</w:t>
      </w:r>
      <w:proofErr w:type="gramEnd"/>
      <w:r w:rsidRPr="00E525A6">
        <w:rPr>
          <w:rFonts w:cs="Times New Roman"/>
        </w:rPr>
        <w:t xml:space="preserve"> МФ</w:t>
      </w:r>
      <w:bookmarkEnd w:id="215"/>
    </w:p>
    <w:p w14:paraId="1B47CD1A" w14:textId="5FDD99C9" w:rsidR="00617F97" w:rsidRPr="00E525A6" w:rsidRDefault="00617F97" w:rsidP="00617F97">
      <w:pPr>
        <w:spacing w:line="360" w:lineRule="auto"/>
        <w:ind w:firstLine="851"/>
        <w:contextualSpacing/>
        <w:jc w:val="both"/>
        <w:rPr>
          <w:rFonts w:cs="Times New Roman"/>
        </w:rPr>
      </w:pPr>
      <w:r w:rsidRPr="00E525A6">
        <w:rPr>
          <w:rFonts w:cs="Times New Roman"/>
        </w:rPr>
        <w:t xml:space="preserve">Для добавления </w:t>
      </w:r>
      <w:proofErr w:type="gramStart"/>
      <w:r w:rsidRPr="00E525A6">
        <w:rPr>
          <w:rFonts w:cs="Times New Roman"/>
        </w:rPr>
        <w:t>новой</w:t>
      </w:r>
      <w:proofErr w:type="gramEnd"/>
      <w:r w:rsidRPr="00E525A6">
        <w:rPr>
          <w:rFonts w:cs="Times New Roman"/>
        </w:rPr>
        <w:t xml:space="preserve"> </w:t>
      </w:r>
      <w:r w:rsidR="003F70DD" w:rsidRPr="00E525A6">
        <w:rPr>
          <w:rFonts w:cs="Times New Roman"/>
        </w:rPr>
        <w:t>МФ</w:t>
      </w:r>
      <w:r w:rsidRPr="00E525A6">
        <w:rPr>
          <w:rFonts w:cs="Times New Roman"/>
        </w:rPr>
        <w:t xml:space="preserve"> необходимо нажать на кнопку </w:t>
      </w:r>
      <w:r w:rsidR="00E83F3D" w:rsidRPr="00E525A6">
        <w:rPr>
          <w:rFonts w:cs="Times New Roman"/>
          <w:noProof/>
          <w:lang w:eastAsia="ru-RU"/>
        </w:rPr>
        <w:drawing>
          <wp:inline distT="0" distB="0" distL="0" distR="0" wp14:anchorId="53619AF8" wp14:editId="62830BF6">
            <wp:extent cx="1085850" cy="247650"/>
            <wp:effectExtent l="0" t="0" r="0" b="0"/>
            <wp:docPr id="1073742310" name="Рисунок 107374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085850" cy="247650"/>
                    </a:xfrm>
                    <a:prstGeom prst="rect">
                      <a:avLst/>
                    </a:prstGeom>
                  </pic:spPr>
                </pic:pic>
              </a:graphicData>
            </a:graphic>
          </wp:inline>
        </w:drawing>
      </w:r>
      <w:r w:rsidRPr="00E525A6">
        <w:rPr>
          <w:rFonts w:cs="Times New Roman"/>
        </w:rPr>
        <w:t>.</w:t>
      </w:r>
    </w:p>
    <w:p w14:paraId="2C9429D3" w14:textId="4DB0004B" w:rsidR="00617F97" w:rsidRPr="00E525A6" w:rsidRDefault="00E83F3D" w:rsidP="00177314">
      <w:pPr>
        <w:spacing w:line="360" w:lineRule="auto"/>
        <w:ind w:firstLine="851"/>
        <w:contextualSpacing/>
        <w:jc w:val="center"/>
        <w:rPr>
          <w:rFonts w:cs="Times New Roman"/>
        </w:rPr>
      </w:pPr>
      <w:r w:rsidRPr="00E525A6">
        <w:rPr>
          <w:rFonts w:cs="Times New Roman"/>
          <w:noProof/>
          <w:lang w:eastAsia="ru-RU"/>
        </w:rPr>
        <w:drawing>
          <wp:inline distT="0" distB="0" distL="0" distR="0" wp14:anchorId="74082625" wp14:editId="65654DA5">
            <wp:extent cx="4257675" cy="2206722"/>
            <wp:effectExtent l="0" t="0" r="0" b="3175"/>
            <wp:docPr id="1073742311" name="Рисунок 107374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4257675" cy="2206722"/>
                    </a:xfrm>
                    <a:prstGeom prst="rect">
                      <a:avLst/>
                    </a:prstGeom>
                  </pic:spPr>
                </pic:pic>
              </a:graphicData>
            </a:graphic>
          </wp:inline>
        </w:drawing>
      </w:r>
    </w:p>
    <w:p w14:paraId="0C23CE4C" w14:textId="4803CF5B" w:rsidR="00617F97" w:rsidRPr="00E525A6" w:rsidRDefault="00617F97" w:rsidP="00E4153E">
      <w:pPr>
        <w:pStyle w:val="a9"/>
        <w:numPr>
          <w:ilvl w:val="0"/>
          <w:numId w:val="140"/>
        </w:numPr>
        <w:spacing w:line="360" w:lineRule="auto"/>
        <w:jc w:val="both"/>
        <w:rPr>
          <w:rFonts w:cs="Times New Roman"/>
        </w:rPr>
      </w:pPr>
      <w:r w:rsidRPr="00E525A6">
        <w:rPr>
          <w:rFonts w:cs="Times New Roman"/>
        </w:rPr>
        <w:t>Описание – описание системной переменной</w:t>
      </w:r>
      <w:r w:rsidR="003F70DD" w:rsidRPr="00E525A6">
        <w:rPr>
          <w:rFonts w:cs="Times New Roman"/>
        </w:rPr>
        <w:t xml:space="preserve"> – используется в качестве названия</w:t>
      </w:r>
    </w:p>
    <w:p w14:paraId="4DDD90AB" w14:textId="593D1A8C" w:rsidR="003F70DD" w:rsidRPr="00E525A6" w:rsidRDefault="003F70DD" w:rsidP="003F70DD">
      <w:pPr>
        <w:pStyle w:val="a9"/>
        <w:spacing w:line="360" w:lineRule="auto"/>
        <w:jc w:val="both"/>
        <w:rPr>
          <w:rFonts w:cs="Times New Roman"/>
        </w:rPr>
      </w:pPr>
      <w:proofErr w:type="gramStart"/>
      <w:r w:rsidRPr="00E525A6">
        <w:rPr>
          <w:rFonts w:cs="Times New Roman"/>
        </w:rPr>
        <w:t>Новая</w:t>
      </w:r>
      <w:proofErr w:type="gramEnd"/>
      <w:r w:rsidRPr="00E525A6">
        <w:rPr>
          <w:rFonts w:cs="Times New Roman"/>
        </w:rPr>
        <w:t xml:space="preserve"> МФ создаётся с базовым набором сущностей и атрибутов.</w:t>
      </w:r>
    </w:p>
    <w:p w14:paraId="69D1AB48" w14:textId="3BAC19D1" w:rsidR="001372C3" w:rsidRPr="00E525A6" w:rsidRDefault="00E83F3D" w:rsidP="00177314">
      <w:pPr>
        <w:pStyle w:val="a9"/>
        <w:spacing w:line="360" w:lineRule="auto"/>
        <w:ind w:left="142"/>
        <w:jc w:val="both"/>
        <w:rPr>
          <w:rFonts w:cs="Times New Roman"/>
        </w:rPr>
      </w:pPr>
      <w:r w:rsidRPr="00E525A6">
        <w:rPr>
          <w:rFonts w:cs="Times New Roman"/>
          <w:noProof/>
          <w:lang w:eastAsia="ru-RU"/>
        </w:rPr>
        <w:lastRenderedPageBreak/>
        <w:drawing>
          <wp:inline distT="0" distB="0" distL="0" distR="0" wp14:anchorId="54673693" wp14:editId="16A58277">
            <wp:extent cx="6152515" cy="2825115"/>
            <wp:effectExtent l="0" t="0" r="635" b="0"/>
            <wp:docPr id="1073742312" name="Рисунок 107374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6152515" cy="2825115"/>
                    </a:xfrm>
                    <a:prstGeom prst="rect">
                      <a:avLst/>
                    </a:prstGeom>
                  </pic:spPr>
                </pic:pic>
              </a:graphicData>
            </a:graphic>
          </wp:inline>
        </w:drawing>
      </w:r>
    </w:p>
    <w:p w14:paraId="677499CD" w14:textId="34A087DD" w:rsidR="003F70DD" w:rsidRPr="00E525A6" w:rsidRDefault="003F70DD" w:rsidP="008D2827">
      <w:pPr>
        <w:pStyle w:val="3a"/>
        <w:numPr>
          <w:ilvl w:val="3"/>
          <w:numId w:val="117"/>
        </w:numPr>
        <w:rPr>
          <w:rFonts w:cs="Times New Roman"/>
        </w:rPr>
      </w:pPr>
      <w:bookmarkStart w:id="216" w:name="_Toc89041150"/>
      <w:r w:rsidRPr="00E525A6">
        <w:rPr>
          <w:rFonts w:cs="Times New Roman"/>
        </w:rPr>
        <w:t>Копирование МФ</w:t>
      </w:r>
      <w:bookmarkEnd w:id="216"/>
    </w:p>
    <w:p w14:paraId="7F3D408D" w14:textId="5B6C46A7" w:rsidR="003F70DD" w:rsidRPr="00E525A6" w:rsidRDefault="003F70DD" w:rsidP="003F70DD">
      <w:pPr>
        <w:spacing w:line="360" w:lineRule="auto"/>
        <w:ind w:firstLine="851"/>
        <w:contextualSpacing/>
        <w:jc w:val="both"/>
        <w:rPr>
          <w:rFonts w:cs="Times New Roman"/>
        </w:rPr>
      </w:pPr>
      <w:r w:rsidRPr="00E525A6">
        <w:rPr>
          <w:rFonts w:cs="Times New Roman"/>
        </w:rPr>
        <w:t>Для копировани</w:t>
      </w:r>
      <w:r w:rsidR="001372C3" w:rsidRPr="00E525A6">
        <w:rPr>
          <w:rFonts w:cs="Times New Roman"/>
        </w:rPr>
        <w:t>я</w:t>
      </w:r>
      <w:r w:rsidRPr="00E525A6">
        <w:rPr>
          <w:rFonts w:cs="Times New Roman"/>
        </w:rPr>
        <w:t xml:space="preserve"> МФ необходимо в строке исходной мФ нажать на кнопку</w:t>
      </w:r>
      <w:r w:rsidRPr="00E525A6">
        <w:rPr>
          <w:rFonts w:cs="Times New Roman"/>
          <w:noProof/>
          <w:lang w:eastAsia="ru-RU"/>
        </w:rPr>
        <w:t xml:space="preserve"> </w:t>
      </w:r>
      <w:r w:rsidR="001372C3" w:rsidRPr="00E525A6">
        <w:rPr>
          <w:rFonts w:cs="Times New Roman"/>
          <w:noProof/>
          <w:lang w:eastAsia="ru-RU"/>
        </w:rPr>
        <w:t>Копировать</w:t>
      </w:r>
      <w:r w:rsidRPr="00E525A6">
        <w:rPr>
          <w:rFonts w:cs="Times New Roman"/>
        </w:rPr>
        <w:t>.</w:t>
      </w:r>
    </w:p>
    <w:p w14:paraId="0453F536" w14:textId="02F5E161" w:rsidR="001372C3" w:rsidRPr="00E525A6" w:rsidRDefault="00E83F3D" w:rsidP="001372C3">
      <w:pPr>
        <w:spacing w:line="360" w:lineRule="auto"/>
        <w:contextualSpacing/>
        <w:jc w:val="center"/>
        <w:rPr>
          <w:rFonts w:cs="Times New Roman"/>
        </w:rPr>
      </w:pPr>
      <w:r w:rsidRPr="00E525A6">
        <w:rPr>
          <w:rFonts w:cs="Times New Roman"/>
          <w:noProof/>
          <w:lang w:eastAsia="ru-RU"/>
        </w:rPr>
        <w:drawing>
          <wp:inline distT="0" distB="0" distL="0" distR="0" wp14:anchorId="2DD3E88F" wp14:editId="358D70C5">
            <wp:extent cx="6152515" cy="1550670"/>
            <wp:effectExtent l="0" t="0" r="635" b="0"/>
            <wp:docPr id="1073742313" name="Рисунок 107374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6152515" cy="1550670"/>
                    </a:xfrm>
                    <a:prstGeom prst="rect">
                      <a:avLst/>
                    </a:prstGeom>
                  </pic:spPr>
                </pic:pic>
              </a:graphicData>
            </a:graphic>
          </wp:inline>
        </w:drawing>
      </w:r>
    </w:p>
    <w:p w14:paraId="23C8662F" w14:textId="3874B240" w:rsidR="001372C3" w:rsidRPr="00E525A6" w:rsidRDefault="001372C3" w:rsidP="001372C3">
      <w:pPr>
        <w:spacing w:line="360" w:lineRule="auto"/>
        <w:ind w:firstLine="851"/>
        <w:contextualSpacing/>
        <w:jc w:val="both"/>
        <w:rPr>
          <w:rFonts w:cs="Times New Roman"/>
        </w:rPr>
      </w:pPr>
      <w:r w:rsidRPr="00E525A6">
        <w:rPr>
          <w:rFonts w:cs="Times New Roman"/>
        </w:rPr>
        <w:t xml:space="preserve">При этом открывается окно задания описания для МФ, по умолчанию поле </w:t>
      </w:r>
      <w:proofErr w:type="spellStart"/>
      <w:r w:rsidRPr="00E525A6">
        <w:rPr>
          <w:rFonts w:cs="Times New Roman"/>
        </w:rPr>
        <w:t>предзаполнено</w:t>
      </w:r>
      <w:proofErr w:type="spellEnd"/>
      <w:r w:rsidRPr="00E525A6">
        <w:rPr>
          <w:rFonts w:cs="Times New Roman"/>
        </w:rPr>
        <w:t xml:space="preserve"> описанием исходной МФ.</w:t>
      </w:r>
    </w:p>
    <w:p w14:paraId="4A1F93C4" w14:textId="1E2F618F" w:rsidR="001372C3" w:rsidRPr="00E525A6" w:rsidRDefault="00E83F3D" w:rsidP="001372C3">
      <w:pPr>
        <w:spacing w:line="360" w:lineRule="auto"/>
        <w:contextualSpacing/>
        <w:jc w:val="center"/>
        <w:rPr>
          <w:rFonts w:cs="Times New Roman"/>
        </w:rPr>
      </w:pPr>
      <w:r w:rsidRPr="00E525A6">
        <w:rPr>
          <w:rFonts w:cs="Times New Roman"/>
          <w:noProof/>
          <w:lang w:eastAsia="ru-RU"/>
        </w:rPr>
        <w:drawing>
          <wp:inline distT="0" distB="0" distL="0" distR="0" wp14:anchorId="1ABE616D" wp14:editId="094536FF">
            <wp:extent cx="4095750" cy="2126480"/>
            <wp:effectExtent l="0" t="0" r="0" b="7620"/>
            <wp:docPr id="1073742314" name="Рисунок 107374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4095750" cy="2126480"/>
                    </a:xfrm>
                    <a:prstGeom prst="rect">
                      <a:avLst/>
                    </a:prstGeom>
                  </pic:spPr>
                </pic:pic>
              </a:graphicData>
            </a:graphic>
          </wp:inline>
        </w:drawing>
      </w:r>
    </w:p>
    <w:p w14:paraId="53B302FE" w14:textId="52FEE772" w:rsidR="001372C3" w:rsidRPr="00E525A6" w:rsidRDefault="00E83F3D" w:rsidP="008D2827">
      <w:pPr>
        <w:pStyle w:val="3a"/>
        <w:numPr>
          <w:ilvl w:val="3"/>
          <w:numId w:val="117"/>
        </w:numPr>
        <w:rPr>
          <w:rFonts w:cs="Times New Roman"/>
        </w:rPr>
      </w:pPr>
      <w:bookmarkStart w:id="217" w:name="_Toc89041151"/>
      <w:r w:rsidRPr="00E525A6">
        <w:rPr>
          <w:rFonts w:cs="Times New Roman"/>
        </w:rPr>
        <w:t>Импорт</w:t>
      </w:r>
      <w:r w:rsidR="001372C3" w:rsidRPr="00E525A6">
        <w:rPr>
          <w:rFonts w:cs="Times New Roman"/>
        </w:rPr>
        <w:t xml:space="preserve"> МФ</w:t>
      </w:r>
      <w:bookmarkEnd w:id="217"/>
    </w:p>
    <w:p w14:paraId="39ED1AA4" w14:textId="17C780AA" w:rsidR="001372C3" w:rsidRPr="00E525A6" w:rsidRDefault="001372C3" w:rsidP="001372C3">
      <w:pPr>
        <w:spacing w:line="360" w:lineRule="auto"/>
        <w:ind w:firstLine="851"/>
        <w:contextualSpacing/>
        <w:jc w:val="both"/>
        <w:rPr>
          <w:rFonts w:cs="Times New Roman"/>
        </w:rPr>
      </w:pPr>
      <w:r w:rsidRPr="00E525A6">
        <w:rPr>
          <w:rFonts w:cs="Times New Roman"/>
        </w:rPr>
        <w:t>Для импорта новой версии МФ необходимо нажать на кнопку</w:t>
      </w:r>
      <w:proofErr w:type="gramStart"/>
      <w:r w:rsidRPr="00E525A6">
        <w:rPr>
          <w:rFonts w:cs="Times New Roman"/>
        </w:rPr>
        <w:t xml:space="preserve"> </w:t>
      </w:r>
      <w:r w:rsidR="00E83F3D" w:rsidRPr="00E525A6">
        <w:rPr>
          <w:rFonts w:cs="Times New Roman"/>
          <w:noProof/>
          <w:lang w:eastAsia="ru-RU"/>
        </w:rPr>
        <w:drawing>
          <wp:inline distT="0" distB="0" distL="0" distR="0" wp14:anchorId="5B9FC955" wp14:editId="1BFB97F9">
            <wp:extent cx="1000125" cy="266700"/>
            <wp:effectExtent l="0" t="0" r="9525" b="0"/>
            <wp:docPr id="1073742315" name="Рисунок 107374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000125" cy="266700"/>
                    </a:xfrm>
                    <a:prstGeom prst="rect">
                      <a:avLst/>
                    </a:prstGeom>
                  </pic:spPr>
                </pic:pic>
              </a:graphicData>
            </a:graphic>
          </wp:inline>
        </w:drawing>
      </w:r>
      <w:r w:rsidRPr="00E525A6">
        <w:rPr>
          <w:rFonts w:cs="Times New Roman"/>
        </w:rPr>
        <w:t>.</w:t>
      </w:r>
      <w:proofErr w:type="gramEnd"/>
      <w:r w:rsidRPr="00E525A6">
        <w:rPr>
          <w:rFonts w:cs="Times New Roman"/>
        </w:rPr>
        <w:t xml:space="preserve">Выбрать стандартными средствами </w:t>
      </w:r>
      <w:r w:rsidRPr="00E525A6">
        <w:rPr>
          <w:rFonts w:cs="Times New Roman"/>
          <w:lang w:val="en-US"/>
        </w:rPr>
        <w:t>Windows</w:t>
      </w:r>
      <w:r w:rsidRPr="00E525A6">
        <w:rPr>
          <w:rFonts w:cs="Times New Roman"/>
        </w:rPr>
        <w:t xml:space="preserve"> файл для импорта.</w:t>
      </w:r>
    </w:p>
    <w:p w14:paraId="480D1BB7" w14:textId="1E01F9FC" w:rsidR="001372C3" w:rsidRPr="00E525A6" w:rsidRDefault="001372C3" w:rsidP="001372C3">
      <w:pPr>
        <w:spacing w:line="360" w:lineRule="auto"/>
        <w:ind w:firstLine="851"/>
        <w:contextualSpacing/>
        <w:jc w:val="center"/>
        <w:rPr>
          <w:rFonts w:cs="Times New Roman"/>
        </w:rPr>
      </w:pPr>
    </w:p>
    <w:p w14:paraId="316F3BA5" w14:textId="2C5A6F04" w:rsidR="00617F97" w:rsidRPr="00E525A6" w:rsidRDefault="00617F97" w:rsidP="008D2827">
      <w:pPr>
        <w:pStyle w:val="3a"/>
        <w:numPr>
          <w:ilvl w:val="2"/>
          <w:numId w:val="117"/>
        </w:numPr>
        <w:ind w:left="1560"/>
        <w:rPr>
          <w:rFonts w:cs="Times New Roman"/>
        </w:rPr>
      </w:pPr>
      <w:bookmarkStart w:id="218" w:name="_Toc89041152"/>
      <w:r w:rsidRPr="00E525A6">
        <w:rPr>
          <w:rFonts w:cs="Times New Roman"/>
        </w:rPr>
        <w:t xml:space="preserve">Редактирование </w:t>
      </w:r>
      <w:r w:rsidR="00CA697B" w:rsidRPr="00E525A6">
        <w:rPr>
          <w:rFonts w:cs="Times New Roman"/>
        </w:rPr>
        <w:t>МФ</w:t>
      </w:r>
      <w:bookmarkEnd w:id="218"/>
    </w:p>
    <w:p w14:paraId="134FF991" w14:textId="30294868" w:rsidR="00617F97" w:rsidRPr="00E525A6" w:rsidRDefault="00617F97" w:rsidP="00617F97">
      <w:pPr>
        <w:spacing w:line="360" w:lineRule="auto"/>
        <w:ind w:firstLine="851"/>
        <w:contextualSpacing/>
        <w:jc w:val="both"/>
        <w:rPr>
          <w:rFonts w:cs="Times New Roman"/>
        </w:rPr>
      </w:pPr>
      <w:r w:rsidRPr="00E525A6">
        <w:rPr>
          <w:rFonts w:cs="Times New Roman"/>
        </w:rPr>
        <w:t xml:space="preserve">Для </w:t>
      </w:r>
      <w:r w:rsidR="00CA697B" w:rsidRPr="00E525A6">
        <w:rPr>
          <w:rFonts w:cs="Times New Roman"/>
          <w:noProof/>
          <w:lang w:eastAsia="ru-RU"/>
        </w:rPr>
        <w:t>перехода к редактированию описания МФ необходимо в строке МФ нажать на кнопку едактировать описание</w:t>
      </w:r>
      <w:r w:rsidRPr="00E525A6">
        <w:rPr>
          <w:rFonts w:cs="Times New Roman"/>
        </w:rPr>
        <w:t>.</w:t>
      </w:r>
    </w:p>
    <w:p w14:paraId="3ACB8F4E" w14:textId="042ABF48" w:rsidR="00CA697B" w:rsidRPr="00E525A6" w:rsidRDefault="00E83F3D" w:rsidP="00CA697B">
      <w:pPr>
        <w:spacing w:line="360" w:lineRule="auto"/>
        <w:contextualSpacing/>
        <w:jc w:val="center"/>
        <w:rPr>
          <w:rFonts w:cs="Times New Roman"/>
        </w:rPr>
      </w:pPr>
      <w:r w:rsidRPr="00E525A6">
        <w:rPr>
          <w:rFonts w:cs="Times New Roman"/>
          <w:noProof/>
          <w:lang w:eastAsia="ru-RU"/>
        </w:rPr>
        <w:drawing>
          <wp:inline distT="0" distB="0" distL="0" distR="0" wp14:anchorId="76F8D251" wp14:editId="42A9713A">
            <wp:extent cx="6152515" cy="1070610"/>
            <wp:effectExtent l="0" t="0" r="635" b="0"/>
            <wp:docPr id="1073742316" name="Рисунок 107374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6152515" cy="1070610"/>
                    </a:xfrm>
                    <a:prstGeom prst="rect">
                      <a:avLst/>
                    </a:prstGeom>
                  </pic:spPr>
                </pic:pic>
              </a:graphicData>
            </a:graphic>
          </wp:inline>
        </w:drawing>
      </w:r>
    </w:p>
    <w:p w14:paraId="6776E851" w14:textId="09AF83FA" w:rsidR="00CA697B" w:rsidRPr="00E525A6" w:rsidRDefault="00CA697B" w:rsidP="00617F97">
      <w:pPr>
        <w:spacing w:line="360" w:lineRule="auto"/>
        <w:ind w:firstLine="851"/>
        <w:contextualSpacing/>
        <w:jc w:val="both"/>
        <w:rPr>
          <w:rFonts w:cs="Times New Roman"/>
        </w:rPr>
      </w:pPr>
      <w:r w:rsidRPr="00E525A6">
        <w:rPr>
          <w:rFonts w:cs="Times New Roman"/>
        </w:rPr>
        <w:t>Для перехода к редактированию МФ необходимо в строке МФ нажать на кнопку</w:t>
      </w:r>
      <w:proofErr w:type="gramStart"/>
      <w:r w:rsidRPr="00E525A6">
        <w:rPr>
          <w:rFonts w:cs="Times New Roman"/>
        </w:rPr>
        <w:t xml:space="preserve"> О</w:t>
      </w:r>
      <w:proofErr w:type="gramEnd"/>
      <w:r w:rsidRPr="00E525A6">
        <w:rPr>
          <w:rFonts w:cs="Times New Roman"/>
        </w:rPr>
        <w:t>ткрыть версию.</w:t>
      </w:r>
    </w:p>
    <w:p w14:paraId="3C6FCE2D" w14:textId="6D3190C6" w:rsidR="00CA697B" w:rsidRPr="00E525A6" w:rsidRDefault="00E83F3D" w:rsidP="00CA697B">
      <w:pPr>
        <w:spacing w:line="360" w:lineRule="auto"/>
        <w:contextualSpacing/>
        <w:jc w:val="center"/>
        <w:rPr>
          <w:rFonts w:cs="Times New Roman"/>
        </w:rPr>
      </w:pPr>
      <w:r w:rsidRPr="00E525A6">
        <w:rPr>
          <w:rFonts w:cs="Times New Roman"/>
          <w:noProof/>
          <w:lang w:eastAsia="ru-RU"/>
        </w:rPr>
        <w:drawing>
          <wp:inline distT="0" distB="0" distL="0" distR="0" wp14:anchorId="218BFB89" wp14:editId="123D7723">
            <wp:extent cx="6152515" cy="1050925"/>
            <wp:effectExtent l="0" t="0" r="635" b="0"/>
            <wp:docPr id="1073742317" name="Рисунок 10737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6152515" cy="1050925"/>
                    </a:xfrm>
                    <a:prstGeom prst="rect">
                      <a:avLst/>
                    </a:prstGeom>
                  </pic:spPr>
                </pic:pic>
              </a:graphicData>
            </a:graphic>
          </wp:inline>
        </w:drawing>
      </w:r>
    </w:p>
    <w:p w14:paraId="78E2D8E8" w14:textId="77777777" w:rsidR="00CA697B" w:rsidRPr="00E525A6" w:rsidRDefault="00CA697B" w:rsidP="00CA697B">
      <w:pPr>
        <w:spacing w:line="360" w:lineRule="auto"/>
        <w:contextualSpacing/>
        <w:jc w:val="center"/>
        <w:rPr>
          <w:rFonts w:cs="Times New Roman"/>
        </w:rPr>
      </w:pPr>
    </w:p>
    <w:p w14:paraId="7E25F43B" w14:textId="0E1D1C65" w:rsidR="00617F97" w:rsidRPr="00E525A6" w:rsidRDefault="00CA697B" w:rsidP="008D2827">
      <w:pPr>
        <w:pStyle w:val="3a"/>
        <w:numPr>
          <w:ilvl w:val="3"/>
          <w:numId w:val="117"/>
        </w:numPr>
        <w:rPr>
          <w:rFonts w:cs="Times New Roman"/>
        </w:rPr>
      </w:pPr>
      <w:bookmarkStart w:id="219" w:name="_Toc89041153"/>
      <w:r w:rsidRPr="00E525A6">
        <w:rPr>
          <w:rFonts w:cs="Times New Roman"/>
        </w:rPr>
        <w:t>Сущности и атрибуты</w:t>
      </w:r>
      <w:bookmarkEnd w:id="219"/>
    </w:p>
    <w:p w14:paraId="533E6909" w14:textId="76B2A801" w:rsidR="001E349E" w:rsidRPr="00E525A6" w:rsidRDefault="001E349E" w:rsidP="001E349E">
      <w:pPr>
        <w:ind w:firstLine="851"/>
        <w:rPr>
          <w:rFonts w:cs="Times New Roman"/>
        </w:rPr>
      </w:pPr>
      <w:r w:rsidRPr="00E525A6">
        <w:rPr>
          <w:rFonts w:cs="Times New Roman"/>
        </w:rPr>
        <w:t>На вкладке Сущности и атрибуты располагается список сущностей и относящихся к ним атрибутов с возможностью добавления, редактирования, удаления каждого из них.</w:t>
      </w:r>
    </w:p>
    <w:p w14:paraId="2F0CE821" w14:textId="6BD2FF48" w:rsidR="00CA697B" w:rsidRPr="00E525A6" w:rsidRDefault="00E83F3D" w:rsidP="00CA697B">
      <w:pPr>
        <w:rPr>
          <w:rFonts w:cs="Times New Roman"/>
        </w:rPr>
      </w:pPr>
      <w:r w:rsidRPr="00E525A6">
        <w:rPr>
          <w:rFonts w:cs="Times New Roman"/>
          <w:noProof/>
          <w:lang w:eastAsia="ru-RU"/>
        </w:rPr>
        <w:drawing>
          <wp:inline distT="0" distB="0" distL="0" distR="0" wp14:anchorId="1898589B" wp14:editId="278BF7EB">
            <wp:extent cx="6152515" cy="3174365"/>
            <wp:effectExtent l="0" t="0" r="635" b="6985"/>
            <wp:docPr id="1073742318" name="Рисунок 107374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6152515" cy="3174365"/>
                    </a:xfrm>
                    <a:prstGeom prst="rect">
                      <a:avLst/>
                    </a:prstGeom>
                  </pic:spPr>
                </pic:pic>
              </a:graphicData>
            </a:graphic>
          </wp:inline>
        </w:drawing>
      </w:r>
    </w:p>
    <w:p w14:paraId="22E5C146" w14:textId="464259B2" w:rsidR="001E349E" w:rsidRPr="00E525A6" w:rsidRDefault="001E349E" w:rsidP="008D2827">
      <w:pPr>
        <w:pStyle w:val="3a"/>
        <w:numPr>
          <w:ilvl w:val="4"/>
          <w:numId w:val="117"/>
        </w:numPr>
        <w:rPr>
          <w:rFonts w:cs="Times New Roman"/>
        </w:rPr>
      </w:pPr>
      <w:bookmarkStart w:id="220" w:name="_Toc89041154"/>
      <w:r w:rsidRPr="00E525A6">
        <w:rPr>
          <w:rFonts w:cs="Times New Roman"/>
        </w:rPr>
        <w:lastRenderedPageBreak/>
        <w:t>Добавление сущности</w:t>
      </w:r>
      <w:bookmarkEnd w:id="220"/>
    </w:p>
    <w:p w14:paraId="1F9EE5CF" w14:textId="189A1AE9" w:rsidR="001E349E" w:rsidRPr="00E525A6" w:rsidRDefault="001E349E" w:rsidP="001E349E">
      <w:pPr>
        <w:rPr>
          <w:rFonts w:cs="Times New Roman"/>
        </w:rPr>
      </w:pPr>
      <w:r w:rsidRPr="00E525A6">
        <w:rPr>
          <w:rFonts w:cs="Times New Roman"/>
        </w:rPr>
        <w:t xml:space="preserve">Для добавления сущности необходимо нажать на кнопку </w:t>
      </w:r>
      <w:r w:rsidR="00E83F3D" w:rsidRPr="00E525A6">
        <w:rPr>
          <w:rFonts w:cs="Times New Roman"/>
          <w:noProof/>
          <w:lang w:eastAsia="ru-RU"/>
        </w:rPr>
        <w:drawing>
          <wp:inline distT="0" distB="0" distL="0" distR="0" wp14:anchorId="6B072ADE" wp14:editId="0D0478C5">
            <wp:extent cx="1381125" cy="266700"/>
            <wp:effectExtent l="0" t="0" r="9525" b="0"/>
            <wp:docPr id="1073742319" name="Рисунок 107374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381125" cy="266700"/>
                    </a:xfrm>
                    <a:prstGeom prst="rect">
                      <a:avLst/>
                    </a:prstGeom>
                  </pic:spPr>
                </pic:pic>
              </a:graphicData>
            </a:graphic>
          </wp:inline>
        </w:drawing>
      </w:r>
      <w:r w:rsidRPr="00E525A6">
        <w:rPr>
          <w:rFonts w:cs="Times New Roman"/>
        </w:rPr>
        <w:t xml:space="preserve"> и заполнить на открывшейся форме следующие поля:</w:t>
      </w:r>
    </w:p>
    <w:p w14:paraId="5B7D817F" w14:textId="5ABAD73D" w:rsidR="001E349E" w:rsidRPr="00E525A6" w:rsidRDefault="001E349E" w:rsidP="00E4153E">
      <w:pPr>
        <w:pStyle w:val="a9"/>
        <w:numPr>
          <w:ilvl w:val="0"/>
          <w:numId w:val="141"/>
        </w:numPr>
        <w:rPr>
          <w:rFonts w:cs="Times New Roman"/>
        </w:rPr>
      </w:pPr>
      <w:r w:rsidRPr="00E525A6">
        <w:rPr>
          <w:rFonts w:cs="Times New Roman"/>
        </w:rPr>
        <w:t>Название – название сущности МФ (обязательное).</w:t>
      </w:r>
    </w:p>
    <w:p w14:paraId="1ED133BF" w14:textId="14BBF9EE" w:rsidR="001E349E" w:rsidRPr="00E525A6" w:rsidRDefault="001E349E" w:rsidP="00E4153E">
      <w:pPr>
        <w:pStyle w:val="a9"/>
        <w:numPr>
          <w:ilvl w:val="0"/>
          <w:numId w:val="141"/>
        </w:numPr>
        <w:rPr>
          <w:rFonts w:cs="Times New Roman"/>
        </w:rPr>
      </w:pPr>
      <w:r w:rsidRPr="00E525A6">
        <w:rPr>
          <w:rFonts w:cs="Times New Roman"/>
        </w:rPr>
        <w:t>Описание – описание сущности (обязательное)</w:t>
      </w:r>
    </w:p>
    <w:p w14:paraId="0A6FDBC8" w14:textId="5E602EF4" w:rsidR="001E349E" w:rsidRPr="00E525A6" w:rsidRDefault="001E349E" w:rsidP="00E4153E">
      <w:pPr>
        <w:pStyle w:val="a9"/>
        <w:numPr>
          <w:ilvl w:val="0"/>
          <w:numId w:val="141"/>
        </w:numPr>
        <w:rPr>
          <w:rFonts w:cs="Times New Roman"/>
        </w:rPr>
      </w:pPr>
      <w:r w:rsidRPr="00E525A6">
        <w:rPr>
          <w:rFonts w:cs="Times New Roman"/>
        </w:rPr>
        <w:t>Пересчитываемый (обнулять при расчёте) – опция, указывающая, что данная сущность будет обнуляться и пересчитываться при обновлении МФ.</w:t>
      </w:r>
    </w:p>
    <w:p w14:paraId="46B3FDDA" w14:textId="11488855" w:rsidR="001E349E" w:rsidRPr="00E525A6" w:rsidRDefault="001E349E" w:rsidP="00E4153E">
      <w:pPr>
        <w:pStyle w:val="a9"/>
        <w:numPr>
          <w:ilvl w:val="0"/>
          <w:numId w:val="141"/>
        </w:numPr>
        <w:rPr>
          <w:rFonts w:cs="Times New Roman"/>
        </w:rPr>
      </w:pPr>
      <w:r w:rsidRPr="00E525A6">
        <w:rPr>
          <w:rFonts w:cs="Times New Roman"/>
        </w:rPr>
        <w:t xml:space="preserve">Автоматическая инициализация – опция, </w:t>
      </w:r>
      <w:proofErr w:type="gramStart"/>
      <w:r w:rsidRPr="00E525A6">
        <w:rPr>
          <w:rFonts w:cs="Times New Roman"/>
        </w:rPr>
        <w:t>указывающая</w:t>
      </w:r>
      <w:proofErr w:type="gramEnd"/>
      <w:r w:rsidRPr="00E525A6">
        <w:rPr>
          <w:rFonts w:cs="Times New Roman"/>
        </w:rPr>
        <w:t xml:space="preserve"> что данная сущность будут инициализироваться при звонке автоматически. Если опция не установлена, то </w:t>
      </w:r>
      <w:r w:rsidR="00DA45AB" w:rsidRPr="00E525A6">
        <w:rPr>
          <w:rFonts w:cs="Times New Roman"/>
        </w:rPr>
        <w:t>сущность будет инициализироваться только при явном указании сущности в узле Обновление МФ.</w:t>
      </w:r>
    </w:p>
    <w:p w14:paraId="2BE7DEBD" w14:textId="0661B7BC" w:rsidR="001E349E" w:rsidRPr="00E525A6" w:rsidRDefault="00E83F3D" w:rsidP="00DA45AB">
      <w:pPr>
        <w:jc w:val="center"/>
        <w:rPr>
          <w:rFonts w:cs="Times New Roman"/>
        </w:rPr>
      </w:pPr>
      <w:r w:rsidRPr="00E525A6">
        <w:rPr>
          <w:rFonts w:cs="Times New Roman"/>
          <w:noProof/>
          <w:lang w:eastAsia="ru-RU"/>
        </w:rPr>
        <w:drawing>
          <wp:inline distT="0" distB="0" distL="0" distR="0" wp14:anchorId="6DD24890" wp14:editId="27A9E4FB">
            <wp:extent cx="3867150" cy="3153335"/>
            <wp:effectExtent l="0" t="0" r="0" b="9525"/>
            <wp:docPr id="1073742320" name="Рисунок 10737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3867150" cy="3153335"/>
                    </a:xfrm>
                    <a:prstGeom prst="rect">
                      <a:avLst/>
                    </a:prstGeom>
                  </pic:spPr>
                </pic:pic>
              </a:graphicData>
            </a:graphic>
          </wp:inline>
        </w:drawing>
      </w:r>
    </w:p>
    <w:p w14:paraId="569960F2" w14:textId="13B19B48" w:rsidR="001E349E" w:rsidRPr="00E525A6" w:rsidRDefault="001E349E" w:rsidP="008D2827">
      <w:pPr>
        <w:pStyle w:val="3a"/>
        <w:numPr>
          <w:ilvl w:val="4"/>
          <w:numId w:val="117"/>
        </w:numPr>
        <w:rPr>
          <w:rFonts w:cs="Times New Roman"/>
        </w:rPr>
      </w:pPr>
      <w:bookmarkStart w:id="221" w:name="_Toc89041155"/>
      <w:r w:rsidRPr="00E525A6">
        <w:rPr>
          <w:rFonts w:cs="Times New Roman"/>
        </w:rPr>
        <w:t>Добавление атрибута</w:t>
      </w:r>
      <w:bookmarkEnd w:id="221"/>
    </w:p>
    <w:p w14:paraId="655A5C72" w14:textId="77777777" w:rsidR="001E349E" w:rsidRPr="00E525A6" w:rsidRDefault="001E349E" w:rsidP="001E349E">
      <w:pPr>
        <w:rPr>
          <w:rFonts w:cs="Times New Roman"/>
        </w:rPr>
      </w:pPr>
    </w:p>
    <w:p w14:paraId="08B29672" w14:textId="0628CCC2" w:rsidR="001E349E" w:rsidRPr="00E525A6" w:rsidRDefault="00DA45AB" w:rsidP="001E349E">
      <w:pPr>
        <w:rPr>
          <w:rFonts w:cs="Times New Roman"/>
        </w:rPr>
      </w:pPr>
      <w:r w:rsidRPr="00E525A6">
        <w:rPr>
          <w:rFonts w:cs="Times New Roman"/>
        </w:rPr>
        <w:t xml:space="preserve">Для добавления нового атрибута необходимо нажать на кнопку </w:t>
      </w:r>
      <w:r w:rsidR="00E83F3D" w:rsidRPr="00E525A6">
        <w:rPr>
          <w:rFonts w:cs="Times New Roman"/>
          <w:noProof/>
          <w:lang w:eastAsia="ru-RU"/>
        </w:rPr>
        <w:drawing>
          <wp:inline distT="0" distB="0" distL="0" distR="0" wp14:anchorId="6643E15A" wp14:editId="55292059">
            <wp:extent cx="981075" cy="323850"/>
            <wp:effectExtent l="0" t="0" r="9525" b="0"/>
            <wp:docPr id="1073742321" name="Рисунок 10737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981075" cy="323850"/>
                    </a:xfrm>
                    <a:prstGeom prst="rect">
                      <a:avLst/>
                    </a:prstGeom>
                  </pic:spPr>
                </pic:pic>
              </a:graphicData>
            </a:graphic>
          </wp:inline>
        </w:drawing>
      </w:r>
      <w:r w:rsidRPr="00E525A6">
        <w:rPr>
          <w:rFonts w:cs="Times New Roman"/>
        </w:rPr>
        <w:t xml:space="preserve"> в строке с названием сущности, в которую необходимо добавить атрибут. </w:t>
      </w:r>
    </w:p>
    <w:p w14:paraId="35312677" w14:textId="53AAFC62" w:rsidR="00DA45AB" w:rsidRPr="00E525A6" w:rsidRDefault="00E83F3D" w:rsidP="00DA45AB">
      <w:pPr>
        <w:jc w:val="center"/>
        <w:rPr>
          <w:rFonts w:cs="Times New Roman"/>
        </w:rPr>
      </w:pPr>
      <w:r w:rsidRPr="00E525A6">
        <w:rPr>
          <w:rFonts w:cs="Times New Roman"/>
          <w:noProof/>
          <w:lang w:eastAsia="ru-RU"/>
        </w:rPr>
        <w:lastRenderedPageBreak/>
        <w:drawing>
          <wp:inline distT="0" distB="0" distL="0" distR="0" wp14:anchorId="61A10EC5" wp14:editId="0377A742">
            <wp:extent cx="4057650" cy="4024861"/>
            <wp:effectExtent l="0" t="0" r="0" b="0"/>
            <wp:docPr id="1073742322" name="Рисунок 10737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4057650" cy="4024861"/>
                    </a:xfrm>
                    <a:prstGeom prst="rect">
                      <a:avLst/>
                    </a:prstGeom>
                  </pic:spPr>
                </pic:pic>
              </a:graphicData>
            </a:graphic>
          </wp:inline>
        </w:drawing>
      </w:r>
    </w:p>
    <w:p w14:paraId="52B86250" w14:textId="741227DE" w:rsidR="00DA45AB" w:rsidRPr="00E525A6" w:rsidRDefault="00DA45AB" w:rsidP="00DA45AB">
      <w:pPr>
        <w:ind w:firstLine="851"/>
        <w:rPr>
          <w:rFonts w:cs="Times New Roman"/>
        </w:rPr>
      </w:pPr>
      <w:r w:rsidRPr="00E525A6">
        <w:rPr>
          <w:rFonts w:cs="Times New Roman"/>
        </w:rPr>
        <w:t>В открывшемся окне необходимо заполнить следующие поля:</w:t>
      </w:r>
    </w:p>
    <w:p w14:paraId="77906E46" w14:textId="15B42E3B" w:rsidR="00DA45AB" w:rsidRPr="00E525A6" w:rsidRDefault="00DA45AB" w:rsidP="00E4153E">
      <w:pPr>
        <w:pStyle w:val="a9"/>
        <w:numPr>
          <w:ilvl w:val="0"/>
          <w:numId w:val="142"/>
        </w:numPr>
        <w:rPr>
          <w:rFonts w:cs="Times New Roman"/>
        </w:rPr>
      </w:pPr>
      <w:r w:rsidRPr="00E525A6">
        <w:rPr>
          <w:rFonts w:cs="Times New Roman"/>
        </w:rPr>
        <w:t>Название – название атрибута (обязательное).</w:t>
      </w:r>
    </w:p>
    <w:p w14:paraId="57A5FBA8" w14:textId="7C99838A" w:rsidR="00DA45AB" w:rsidRPr="00E525A6" w:rsidRDefault="00DA45AB" w:rsidP="00E4153E">
      <w:pPr>
        <w:pStyle w:val="a9"/>
        <w:numPr>
          <w:ilvl w:val="0"/>
          <w:numId w:val="142"/>
        </w:numPr>
        <w:rPr>
          <w:rFonts w:cs="Times New Roman"/>
        </w:rPr>
      </w:pPr>
      <w:r w:rsidRPr="00E525A6">
        <w:rPr>
          <w:rFonts w:cs="Times New Roman"/>
        </w:rPr>
        <w:t xml:space="preserve">Системный атрибут – опция, </w:t>
      </w:r>
      <w:proofErr w:type="gramStart"/>
      <w:r w:rsidRPr="00E525A6">
        <w:rPr>
          <w:rFonts w:cs="Times New Roman"/>
        </w:rPr>
        <w:t>указывающая</w:t>
      </w:r>
      <w:proofErr w:type="gramEnd"/>
      <w:r w:rsidRPr="00E525A6">
        <w:rPr>
          <w:rFonts w:cs="Times New Roman"/>
        </w:rPr>
        <w:t xml:space="preserve"> что данный атрибут будет являться системным.</w:t>
      </w:r>
    </w:p>
    <w:p w14:paraId="5CC7EB44" w14:textId="25E83B84" w:rsidR="00DA45AB" w:rsidRPr="00E525A6" w:rsidRDefault="00DA45AB" w:rsidP="00E4153E">
      <w:pPr>
        <w:pStyle w:val="a9"/>
        <w:numPr>
          <w:ilvl w:val="0"/>
          <w:numId w:val="142"/>
        </w:numPr>
        <w:rPr>
          <w:rFonts w:cs="Times New Roman"/>
        </w:rPr>
      </w:pPr>
      <w:r w:rsidRPr="00E525A6">
        <w:rPr>
          <w:rFonts w:cs="Times New Roman"/>
        </w:rPr>
        <w:t>Описание – описание атрибута (обязательное).</w:t>
      </w:r>
    </w:p>
    <w:p w14:paraId="42E6A8D8" w14:textId="21C5F0D9" w:rsidR="00DA45AB" w:rsidRPr="00E525A6" w:rsidRDefault="00DA45AB" w:rsidP="00E4153E">
      <w:pPr>
        <w:pStyle w:val="a9"/>
        <w:numPr>
          <w:ilvl w:val="0"/>
          <w:numId w:val="142"/>
        </w:numPr>
        <w:rPr>
          <w:rFonts w:cs="Times New Roman"/>
        </w:rPr>
      </w:pPr>
      <w:r w:rsidRPr="00E525A6">
        <w:rPr>
          <w:rFonts w:cs="Times New Roman"/>
        </w:rPr>
        <w:t>Массив – опция, указывающая, что данный атрибут является массивом элементов с типом, выбранным в поле Тип. Если опция не установлена, то атрибут массивом не является.</w:t>
      </w:r>
    </w:p>
    <w:p w14:paraId="41B56A1B" w14:textId="60B9DB94" w:rsidR="00DA45AB" w:rsidRPr="00E525A6" w:rsidRDefault="00DA45AB" w:rsidP="00E4153E">
      <w:pPr>
        <w:pStyle w:val="a9"/>
        <w:numPr>
          <w:ilvl w:val="0"/>
          <w:numId w:val="142"/>
        </w:numPr>
        <w:rPr>
          <w:rFonts w:cs="Times New Roman"/>
        </w:rPr>
      </w:pPr>
      <w:r w:rsidRPr="00E525A6">
        <w:rPr>
          <w:rFonts w:cs="Times New Roman"/>
        </w:rPr>
        <w:t xml:space="preserve">Тип – выпадающий список </w:t>
      </w:r>
      <w:r w:rsidR="0039658B" w:rsidRPr="00E525A6">
        <w:rPr>
          <w:rFonts w:cs="Times New Roman"/>
        </w:rPr>
        <w:t>простых типов данных.</w:t>
      </w:r>
    </w:p>
    <w:p w14:paraId="45D7EBF0" w14:textId="552C671C" w:rsidR="0039658B" w:rsidRPr="00E525A6" w:rsidRDefault="0039658B" w:rsidP="00E83F3D">
      <w:pPr>
        <w:ind w:firstLine="851"/>
        <w:rPr>
          <w:rFonts w:cs="Times New Roman"/>
        </w:rPr>
      </w:pPr>
      <w:r w:rsidRPr="00E525A6">
        <w:rPr>
          <w:rFonts w:cs="Times New Roman"/>
        </w:rPr>
        <w:t>Например, для того чтобы указать, что атрибут является массивом строк, необходимо установить опц</w:t>
      </w:r>
      <w:r w:rsidR="00E83F3D" w:rsidRPr="00E525A6">
        <w:rPr>
          <w:rFonts w:cs="Times New Roman"/>
        </w:rPr>
        <w:t>ию Массив и выбрать Тип строка.</w:t>
      </w:r>
    </w:p>
    <w:p w14:paraId="3EE4329D" w14:textId="77777777" w:rsidR="001E349E" w:rsidRPr="00E525A6" w:rsidRDefault="001E349E" w:rsidP="00CA697B">
      <w:pPr>
        <w:rPr>
          <w:rFonts w:cs="Times New Roman"/>
        </w:rPr>
      </w:pPr>
    </w:p>
    <w:p w14:paraId="71BA2B54" w14:textId="68E38D8C" w:rsidR="00CA697B" w:rsidRPr="00E525A6" w:rsidRDefault="00CA697B" w:rsidP="008D2827">
      <w:pPr>
        <w:pStyle w:val="3a"/>
        <w:numPr>
          <w:ilvl w:val="3"/>
          <w:numId w:val="117"/>
        </w:numPr>
        <w:rPr>
          <w:rFonts w:cs="Times New Roman"/>
        </w:rPr>
      </w:pPr>
      <w:bookmarkStart w:id="222" w:name="_Toc89041156"/>
      <w:r w:rsidRPr="00E525A6">
        <w:rPr>
          <w:rFonts w:cs="Times New Roman"/>
        </w:rPr>
        <w:lastRenderedPageBreak/>
        <w:t>Правила</w:t>
      </w:r>
      <w:bookmarkEnd w:id="222"/>
    </w:p>
    <w:p w14:paraId="1D3212EE" w14:textId="4B304687" w:rsidR="00CA697B" w:rsidRPr="00E525A6" w:rsidRDefault="00E83F3D" w:rsidP="00CA697B">
      <w:pPr>
        <w:rPr>
          <w:rFonts w:cs="Times New Roman"/>
        </w:rPr>
      </w:pPr>
      <w:r w:rsidRPr="00E525A6">
        <w:rPr>
          <w:rFonts w:cs="Times New Roman"/>
          <w:noProof/>
          <w:lang w:eastAsia="ru-RU"/>
        </w:rPr>
        <w:drawing>
          <wp:inline distT="0" distB="0" distL="0" distR="0" wp14:anchorId="160E7CBE" wp14:editId="44D43461">
            <wp:extent cx="6152515" cy="2238375"/>
            <wp:effectExtent l="0" t="0" r="635" b="9525"/>
            <wp:docPr id="1073742323" name="Рисунок 107374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6152515" cy="2238375"/>
                    </a:xfrm>
                    <a:prstGeom prst="rect">
                      <a:avLst/>
                    </a:prstGeom>
                  </pic:spPr>
                </pic:pic>
              </a:graphicData>
            </a:graphic>
          </wp:inline>
        </w:drawing>
      </w:r>
    </w:p>
    <w:p w14:paraId="0540A590" w14:textId="18AEE8AA" w:rsidR="00566633" w:rsidRPr="00E525A6" w:rsidRDefault="00566633" w:rsidP="00566633">
      <w:pPr>
        <w:ind w:firstLine="851"/>
        <w:rPr>
          <w:rFonts w:cs="Times New Roman"/>
        </w:rPr>
      </w:pPr>
      <w:r w:rsidRPr="00E525A6">
        <w:rPr>
          <w:rFonts w:cs="Times New Roman"/>
        </w:rPr>
        <w:t>На вкладке Правила отображается список правил для расчёта атрибутов</w:t>
      </w:r>
      <w:r w:rsidR="00E90B5F" w:rsidRPr="00E525A6">
        <w:rPr>
          <w:rFonts w:cs="Times New Roman"/>
        </w:rPr>
        <w:t xml:space="preserve"> </w:t>
      </w:r>
      <w:r w:rsidR="003645F4" w:rsidRPr="00E525A6">
        <w:rPr>
          <w:rFonts w:cs="Times New Roman"/>
        </w:rPr>
        <w:t>с возможностью добавления, удаления, редактирования, фильтрации и сортировки.</w:t>
      </w:r>
    </w:p>
    <w:p w14:paraId="17E6A786" w14:textId="62880EDC" w:rsidR="00E90B5F" w:rsidRPr="00E525A6" w:rsidRDefault="00E90B5F" w:rsidP="00566633">
      <w:pPr>
        <w:ind w:firstLine="851"/>
        <w:rPr>
          <w:rFonts w:cs="Times New Roman"/>
        </w:rPr>
      </w:pPr>
      <w:r w:rsidRPr="00E525A6">
        <w:rPr>
          <w:rFonts w:cs="Times New Roman"/>
        </w:rPr>
        <w:t xml:space="preserve">Описание языка, на котором пишутся данные правила можно посмотреть здесь: </w:t>
      </w:r>
      <w:hyperlink r:id="rId207" w:history="1">
        <w:r w:rsidRPr="00E525A6">
          <w:rPr>
            <w:rStyle w:val="a4"/>
            <w:rFonts w:cs="Times New Roman"/>
          </w:rPr>
          <w:t>https://docs.jboss.org/drools/release/latestFinal/drools-docs/html_single/</w:t>
        </w:r>
      </w:hyperlink>
      <w:r w:rsidRPr="00E525A6">
        <w:rPr>
          <w:rFonts w:cs="Times New Roman"/>
        </w:rPr>
        <w:t xml:space="preserve"> </w:t>
      </w:r>
    </w:p>
    <w:p w14:paraId="2448C703" w14:textId="2FB8EE0C" w:rsidR="003645F4" w:rsidRPr="00E525A6" w:rsidRDefault="003645F4" w:rsidP="00566633">
      <w:pPr>
        <w:ind w:firstLine="851"/>
        <w:rPr>
          <w:rFonts w:cs="Times New Roman"/>
        </w:rPr>
      </w:pPr>
      <w:r w:rsidRPr="00E525A6">
        <w:rPr>
          <w:rFonts w:cs="Times New Roman"/>
        </w:rPr>
        <w:t xml:space="preserve">Для добавления нового правила необходимо нажать на кнопку </w:t>
      </w:r>
      <w:r w:rsidR="00E83F3D" w:rsidRPr="00E525A6">
        <w:rPr>
          <w:rFonts w:cs="Times New Roman"/>
          <w:noProof/>
          <w:lang w:eastAsia="ru-RU"/>
        </w:rPr>
        <w:drawing>
          <wp:inline distT="0" distB="0" distL="0" distR="0" wp14:anchorId="6490FD07" wp14:editId="2947D800">
            <wp:extent cx="1152525" cy="238125"/>
            <wp:effectExtent l="0" t="0" r="9525" b="9525"/>
            <wp:docPr id="1073742324" name="Рисунок 107374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152525" cy="238125"/>
                    </a:xfrm>
                    <a:prstGeom prst="rect">
                      <a:avLst/>
                    </a:prstGeom>
                  </pic:spPr>
                </pic:pic>
              </a:graphicData>
            </a:graphic>
          </wp:inline>
        </w:drawing>
      </w:r>
    </w:p>
    <w:p w14:paraId="5F19EB00" w14:textId="2229E51C" w:rsidR="003645F4" w:rsidRPr="00E525A6" w:rsidRDefault="00E83F3D" w:rsidP="00177314">
      <w:pPr>
        <w:rPr>
          <w:rFonts w:cs="Times New Roman"/>
        </w:rPr>
      </w:pPr>
      <w:r w:rsidRPr="00E525A6">
        <w:rPr>
          <w:rFonts w:cs="Times New Roman"/>
          <w:noProof/>
          <w:lang w:eastAsia="ru-RU"/>
        </w:rPr>
        <w:lastRenderedPageBreak/>
        <w:drawing>
          <wp:inline distT="0" distB="0" distL="0" distR="0" wp14:anchorId="3C471BE5" wp14:editId="0F05E6ED">
            <wp:extent cx="6152515" cy="5363845"/>
            <wp:effectExtent l="0" t="0" r="635" b="8255"/>
            <wp:docPr id="1073742325" name="Рисунок 107374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152515" cy="5363845"/>
                    </a:xfrm>
                    <a:prstGeom prst="rect">
                      <a:avLst/>
                    </a:prstGeom>
                  </pic:spPr>
                </pic:pic>
              </a:graphicData>
            </a:graphic>
          </wp:inline>
        </w:drawing>
      </w:r>
    </w:p>
    <w:p w14:paraId="56137DD0" w14:textId="40B57C3B" w:rsidR="003645F4" w:rsidRPr="00E525A6" w:rsidRDefault="003645F4" w:rsidP="00E4153E">
      <w:pPr>
        <w:pStyle w:val="a9"/>
        <w:numPr>
          <w:ilvl w:val="0"/>
          <w:numId w:val="143"/>
        </w:numPr>
        <w:rPr>
          <w:rFonts w:cs="Times New Roman"/>
        </w:rPr>
      </w:pPr>
      <w:r w:rsidRPr="00E525A6">
        <w:rPr>
          <w:rFonts w:cs="Times New Roman"/>
        </w:rPr>
        <w:t>Название правила – название правила. Рекомендуется указывать название сущности, атрибутов и действие, которое там производится, например:</w:t>
      </w:r>
    </w:p>
    <w:p w14:paraId="23EC70F0" w14:textId="623AC88E" w:rsidR="003645F4" w:rsidRPr="00E525A6" w:rsidRDefault="003645F4" w:rsidP="00566633">
      <w:pPr>
        <w:ind w:firstLine="851"/>
        <w:rPr>
          <w:rFonts w:cs="Times New Roman"/>
        </w:rPr>
      </w:pPr>
      <w:r w:rsidRPr="00E525A6">
        <w:rPr>
          <w:rFonts w:cs="Times New Roman"/>
          <w:lang w:val="en-US"/>
        </w:rPr>
        <w:t>Client</w:t>
      </w:r>
      <w:r w:rsidRPr="00E525A6">
        <w:rPr>
          <w:rFonts w:cs="Times New Roman"/>
        </w:rPr>
        <w:t xml:space="preserve"> </w:t>
      </w:r>
      <w:r w:rsidRPr="00E525A6">
        <w:rPr>
          <w:rFonts w:cs="Times New Roman"/>
          <w:lang w:val="en-US"/>
        </w:rPr>
        <w:t>create</w:t>
      </w:r>
      <w:r w:rsidRPr="00E525A6">
        <w:rPr>
          <w:rFonts w:cs="Times New Roman"/>
        </w:rPr>
        <w:t xml:space="preserve"> – инициализация сущности клиент</w:t>
      </w:r>
    </w:p>
    <w:p w14:paraId="62473EA2" w14:textId="2603F858" w:rsidR="003645F4" w:rsidRPr="00E525A6" w:rsidRDefault="003645F4" w:rsidP="00566633">
      <w:pPr>
        <w:ind w:firstLine="851"/>
        <w:rPr>
          <w:rFonts w:cs="Times New Roman"/>
        </w:rPr>
      </w:pPr>
      <w:r w:rsidRPr="00E525A6">
        <w:rPr>
          <w:rFonts w:cs="Times New Roman"/>
          <w:lang w:val="en-US"/>
        </w:rPr>
        <w:t>Set</w:t>
      </w:r>
      <w:r w:rsidRPr="00E525A6">
        <w:rPr>
          <w:rFonts w:cs="Times New Roman"/>
        </w:rPr>
        <w:t xml:space="preserve"> </w:t>
      </w:r>
      <w:r w:rsidR="0013328C" w:rsidRPr="00E525A6">
        <w:rPr>
          <w:rFonts w:cs="Times New Roman"/>
          <w:lang w:val="en-US"/>
        </w:rPr>
        <w:t>region</w:t>
      </w:r>
      <w:r w:rsidR="0013328C" w:rsidRPr="00E525A6">
        <w:rPr>
          <w:rFonts w:cs="Times New Roman"/>
        </w:rPr>
        <w:t xml:space="preserve"> </w:t>
      </w:r>
      <w:r w:rsidR="0013328C" w:rsidRPr="00E525A6">
        <w:rPr>
          <w:rFonts w:cs="Times New Roman"/>
          <w:lang w:val="en-US"/>
        </w:rPr>
        <w:t>for</w:t>
      </w:r>
      <w:r w:rsidR="0013328C" w:rsidRPr="00E525A6">
        <w:rPr>
          <w:rFonts w:cs="Times New Roman"/>
        </w:rPr>
        <w:t xml:space="preserve"> </w:t>
      </w:r>
      <w:r w:rsidR="0013328C" w:rsidRPr="00E525A6">
        <w:rPr>
          <w:rFonts w:cs="Times New Roman"/>
          <w:lang w:val="en-US"/>
        </w:rPr>
        <w:t>Client</w:t>
      </w:r>
      <w:r w:rsidR="0013328C" w:rsidRPr="00E525A6">
        <w:rPr>
          <w:rFonts w:cs="Times New Roman"/>
        </w:rPr>
        <w:t xml:space="preserve"> – расчёт атрибута регион в сущности клиент</w:t>
      </w:r>
    </w:p>
    <w:p w14:paraId="250F8175" w14:textId="5A7FCBE1" w:rsidR="0013328C" w:rsidRPr="00E525A6" w:rsidRDefault="0013328C" w:rsidP="00E4153E">
      <w:pPr>
        <w:pStyle w:val="a9"/>
        <w:numPr>
          <w:ilvl w:val="0"/>
          <w:numId w:val="144"/>
        </w:numPr>
        <w:rPr>
          <w:rFonts w:cs="Times New Roman"/>
        </w:rPr>
      </w:pPr>
      <w:r w:rsidRPr="00E525A6">
        <w:rPr>
          <w:rFonts w:cs="Times New Roman"/>
        </w:rPr>
        <w:t xml:space="preserve">Сущность </w:t>
      </w:r>
      <w:r w:rsidR="009B11EB" w:rsidRPr="00E525A6">
        <w:rPr>
          <w:rFonts w:cs="Times New Roman"/>
        </w:rPr>
        <w:t>–</w:t>
      </w:r>
      <w:r w:rsidRPr="00E525A6">
        <w:rPr>
          <w:rFonts w:cs="Times New Roman"/>
        </w:rPr>
        <w:t xml:space="preserve"> </w:t>
      </w:r>
      <w:r w:rsidR="009B11EB" w:rsidRPr="00E525A6">
        <w:rPr>
          <w:rFonts w:cs="Times New Roman"/>
        </w:rPr>
        <w:t>сущность, к которой относится данное правило (обязательное, выбор из списка).</w:t>
      </w:r>
    </w:p>
    <w:p w14:paraId="0E011498" w14:textId="7BA16C2C" w:rsidR="009B11EB" w:rsidRPr="00E525A6" w:rsidRDefault="009B11EB" w:rsidP="00E4153E">
      <w:pPr>
        <w:pStyle w:val="a9"/>
        <w:numPr>
          <w:ilvl w:val="0"/>
          <w:numId w:val="144"/>
        </w:numPr>
        <w:rPr>
          <w:rFonts w:cs="Times New Roman"/>
        </w:rPr>
      </w:pPr>
      <w:r w:rsidRPr="00E525A6">
        <w:rPr>
          <w:rFonts w:cs="Times New Roman"/>
          <w:lang w:val="en-US"/>
        </w:rPr>
        <w:t>Activation</w:t>
      </w:r>
      <w:r w:rsidRPr="00E525A6">
        <w:rPr>
          <w:rFonts w:cs="Times New Roman"/>
        </w:rPr>
        <w:t>-</w:t>
      </w:r>
      <w:r w:rsidRPr="00E525A6">
        <w:rPr>
          <w:rFonts w:cs="Times New Roman"/>
          <w:lang w:val="en-US"/>
        </w:rPr>
        <w:t>group</w:t>
      </w:r>
      <w:r w:rsidR="003E73BF" w:rsidRPr="00E525A6">
        <w:rPr>
          <w:rFonts w:cs="Times New Roman"/>
        </w:rPr>
        <w:t xml:space="preserve"> – уникальное название группы, в рамках которой будет проводиться сортировка выполнения правил. </w:t>
      </w:r>
    </w:p>
    <w:p w14:paraId="562F8CD5" w14:textId="246B7FC3" w:rsidR="009B11EB" w:rsidRPr="00E525A6" w:rsidRDefault="009B11EB" w:rsidP="00E4153E">
      <w:pPr>
        <w:pStyle w:val="a9"/>
        <w:numPr>
          <w:ilvl w:val="0"/>
          <w:numId w:val="144"/>
        </w:numPr>
        <w:rPr>
          <w:rFonts w:cs="Times New Roman"/>
        </w:rPr>
      </w:pPr>
      <w:r w:rsidRPr="00E525A6">
        <w:rPr>
          <w:rFonts w:cs="Times New Roman"/>
          <w:lang w:val="en-US"/>
        </w:rPr>
        <w:t>Salience</w:t>
      </w:r>
      <w:r w:rsidRPr="00E525A6">
        <w:rPr>
          <w:rFonts w:cs="Times New Roman"/>
        </w:rPr>
        <w:t xml:space="preserve"> – порядковый номер выполнения данного правила в рамках </w:t>
      </w:r>
      <w:r w:rsidRPr="00E525A6">
        <w:rPr>
          <w:rFonts w:cs="Times New Roman"/>
          <w:lang w:val="en-US"/>
        </w:rPr>
        <w:t>activation</w:t>
      </w:r>
      <w:r w:rsidRPr="00E525A6">
        <w:rPr>
          <w:rFonts w:cs="Times New Roman"/>
        </w:rPr>
        <w:t>-</w:t>
      </w:r>
      <w:r w:rsidRPr="00E525A6">
        <w:rPr>
          <w:rFonts w:cs="Times New Roman"/>
          <w:lang w:val="en-US"/>
        </w:rPr>
        <w:t>group</w:t>
      </w:r>
    </w:p>
    <w:p w14:paraId="4B111B3B" w14:textId="5690F035" w:rsidR="009B11EB" w:rsidRPr="00E525A6" w:rsidRDefault="009B11EB" w:rsidP="00E4153E">
      <w:pPr>
        <w:pStyle w:val="a9"/>
        <w:numPr>
          <w:ilvl w:val="0"/>
          <w:numId w:val="144"/>
        </w:numPr>
        <w:rPr>
          <w:rFonts w:cs="Times New Roman"/>
        </w:rPr>
      </w:pPr>
      <w:r w:rsidRPr="00E525A6">
        <w:rPr>
          <w:rFonts w:cs="Times New Roman"/>
          <w:lang w:val="en-US"/>
        </w:rPr>
        <w:t>When</w:t>
      </w:r>
      <w:r w:rsidRPr="00E525A6">
        <w:rPr>
          <w:rFonts w:cs="Times New Roman"/>
        </w:rPr>
        <w:t xml:space="preserve"> – условие, при выполнении которого, будут выполнены правила из поля </w:t>
      </w:r>
      <w:r w:rsidRPr="00E525A6">
        <w:rPr>
          <w:rFonts w:cs="Times New Roman"/>
          <w:lang w:val="en-US"/>
        </w:rPr>
        <w:t>then</w:t>
      </w:r>
      <w:r w:rsidRPr="00E525A6">
        <w:rPr>
          <w:rFonts w:cs="Times New Roman"/>
        </w:rPr>
        <w:t>. Если условие не выполняется, правило игнорируется.</w:t>
      </w:r>
    </w:p>
    <w:p w14:paraId="6A4E7F09" w14:textId="4CB87DD1" w:rsidR="009B11EB" w:rsidRPr="00E525A6" w:rsidRDefault="009B11EB" w:rsidP="00E4153E">
      <w:pPr>
        <w:pStyle w:val="a9"/>
        <w:numPr>
          <w:ilvl w:val="0"/>
          <w:numId w:val="144"/>
        </w:numPr>
        <w:rPr>
          <w:rFonts w:cs="Times New Roman"/>
        </w:rPr>
      </w:pPr>
      <w:r w:rsidRPr="00E525A6">
        <w:rPr>
          <w:rFonts w:cs="Times New Roman"/>
          <w:lang w:val="en-US"/>
        </w:rPr>
        <w:t>Then</w:t>
      </w:r>
      <w:r w:rsidRPr="00E525A6">
        <w:rPr>
          <w:rFonts w:cs="Times New Roman"/>
        </w:rPr>
        <w:t xml:space="preserve"> – правила расчёта и инициализации.</w:t>
      </w:r>
    </w:p>
    <w:p w14:paraId="3CB9266D" w14:textId="77777777" w:rsidR="0013328C" w:rsidRPr="00E525A6" w:rsidRDefault="0013328C" w:rsidP="00566633">
      <w:pPr>
        <w:ind w:firstLine="851"/>
        <w:rPr>
          <w:rFonts w:cs="Times New Roman"/>
        </w:rPr>
      </w:pPr>
    </w:p>
    <w:p w14:paraId="0EBFA32C" w14:textId="7EA8ABA3" w:rsidR="00CA697B" w:rsidRPr="00E525A6" w:rsidRDefault="00CA697B" w:rsidP="008D2827">
      <w:pPr>
        <w:pStyle w:val="3a"/>
        <w:numPr>
          <w:ilvl w:val="3"/>
          <w:numId w:val="117"/>
        </w:numPr>
        <w:rPr>
          <w:rFonts w:cs="Times New Roman"/>
        </w:rPr>
      </w:pPr>
      <w:bookmarkStart w:id="223" w:name="_Toc89041157"/>
      <w:r w:rsidRPr="00E525A6">
        <w:rPr>
          <w:rFonts w:cs="Times New Roman"/>
        </w:rPr>
        <w:lastRenderedPageBreak/>
        <w:t>Структуры</w:t>
      </w:r>
      <w:bookmarkEnd w:id="223"/>
    </w:p>
    <w:p w14:paraId="00D9175E" w14:textId="2A15876C" w:rsidR="00C809D9" w:rsidRPr="00E525A6" w:rsidRDefault="00C809D9" w:rsidP="00C809D9">
      <w:pPr>
        <w:ind w:firstLine="851"/>
        <w:rPr>
          <w:rFonts w:cs="Times New Roman"/>
        </w:rPr>
      </w:pPr>
      <w:r w:rsidRPr="00E525A6">
        <w:rPr>
          <w:rFonts w:cs="Times New Roman"/>
        </w:rPr>
        <w:t>На вкладке структуры содержится список структур МФ.</w:t>
      </w:r>
    </w:p>
    <w:p w14:paraId="1375D267" w14:textId="64E57D5A" w:rsidR="00C809D9" w:rsidRPr="00E525A6" w:rsidRDefault="00E83F3D" w:rsidP="00C809D9">
      <w:pPr>
        <w:rPr>
          <w:rFonts w:cs="Times New Roman"/>
          <w:lang w:val="en-US"/>
        </w:rPr>
      </w:pPr>
      <w:r w:rsidRPr="00E525A6">
        <w:rPr>
          <w:rFonts w:cs="Times New Roman"/>
          <w:noProof/>
          <w:lang w:eastAsia="ru-RU"/>
        </w:rPr>
        <w:drawing>
          <wp:inline distT="0" distB="0" distL="0" distR="0" wp14:anchorId="5306C78D" wp14:editId="46224E9A">
            <wp:extent cx="6152515" cy="1457325"/>
            <wp:effectExtent l="0" t="0" r="635" b="9525"/>
            <wp:docPr id="1073742326" name="Рисунок 107374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6152515" cy="1457325"/>
                    </a:xfrm>
                    <a:prstGeom prst="rect">
                      <a:avLst/>
                    </a:prstGeom>
                  </pic:spPr>
                </pic:pic>
              </a:graphicData>
            </a:graphic>
          </wp:inline>
        </w:drawing>
      </w:r>
    </w:p>
    <w:p w14:paraId="2C458097" w14:textId="3E950955" w:rsidR="00C809D9" w:rsidRPr="00E525A6" w:rsidRDefault="00C809D9" w:rsidP="008D2827">
      <w:pPr>
        <w:pStyle w:val="3a"/>
        <w:numPr>
          <w:ilvl w:val="4"/>
          <w:numId w:val="117"/>
        </w:numPr>
        <w:rPr>
          <w:rFonts w:cs="Times New Roman"/>
        </w:rPr>
      </w:pPr>
      <w:bookmarkStart w:id="224" w:name="_Toc89041158"/>
      <w:r w:rsidRPr="00E525A6">
        <w:rPr>
          <w:rFonts w:cs="Times New Roman"/>
        </w:rPr>
        <w:t>Добавление структуры</w:t>
      </w:r>
      <w:bookmarkEnd w:id="224"/>
    </w:p>
    <w:p w14:paraId="32D8421F" w14:textId="1CF0F9A5" w:rsidR="00C809D9" w:rsidRPr="00E525A6" w:rsidRDefault="00C809D9" w:rsidP="004B1D7B">
      <w:pPr>
        <w:ind w:firstLine="851"/>
        <w:rPr>
          <w:rFonts w:cs="Times New Roman"/>
        </w:rPr>
      </w:pPr>
      <w:r w:rsidRPr="00E525A6">
        <w:rPr>
          <w:rFonts w:cs="Times New Roman"/>
        </w:rPr>
        <w:t xml:space="preserve">Для добавления </w:t>
      </w:r>
      <w:r w:rsidR="004B1D7B" w:rsidRPr="00E525A6">
        <w:rPr>
          <w:rFonts w:cs="Times New Roman"/>
        </w:rPr>
        <w:t xml:space="preserve">структуры необходимо нажать на кнопку </w:t>
      </w:r>
      <w:r w:rsidR="00E83F3D" w:rsidRPr="00E525A6">
        <w:rPr>
          <w:rFonts w:cs="Times New Roman"/>
          <w:noProof/>
          <w:lang w:eastAsia="ru-RU"/>
        </w:rPr>
        <w:drawing>
          <wp:inline distT="0" distB="0" distL="0" distR="0" wp14:anchorId="63A5F00D" wp14:editId="6FF71D01">
            <wp:extent cx="1666875" cy="228600"/>
            <wp:effectExtent l="0" t="0" r="9525" b="0"/>
            <wp:docPr id="1073742327" name="Рисунок 107374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1666875" cy="228600"/>
                    </a:xfrm>
                    <a:prstGeom prst="rect">
                      <a:avLst/>
                    </a:prstGeom>
                  </pic:spPr>
                </pic:pic>
              </a:graphicData>
            </a:graphic>
          </wp:inline>
        </w:drawing>
      </w:r>
    </w:p>
    <w:p w14:paraId="771588D1" w14:textId="42C94DCA" w:rsidR="004B1D7B" w:rsidRPr="00E525A6" w:rsidRDefault="00E83F3D" w:rsidP="004B1D7B">
      <w:pPr>
        <w:jc w:val="center"/>
        <w:rPr>
          <w:rFonts w:cs="Times New Roman"/>
        </w:rPr>
      </w:pPr>
      <w:r w:rsidRPr="00E525A6">
        <w:rPr>
          <w:rFonts w:cs="Times New Roman"/>
          <w:noProof/>
          <w:lang w:eastAsia="ru-RU"/>
        </w:rPr>
        <w:drawing>
          <wp:inline distT="0" distB="0" distL="0" distR="0" wp14:anchorId="3FBA1A2C" wp14:editId="618AD104">
            <wp:extent cx="6152515" cy="2234565"/>
            <wp:effectExtent l="0" t="0" r="635" b="0"/>
            <wp:docPr id="1073742328" name="Рисунок 10737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6152515" cy="2234565"/>
                    </a:xfrm>
                    <a:prstGeom prst="rect">
                      <a:avLst/>
                    </a:prstGeom>
                  </pic:spPr>
                </pic:pic>
              </a:graphicData>
            </a:graphic>
          </wp:inline>
        </w:drawing>
      </w:r>
    </w:p>
    <w:p w14:paraId="5F2ECADA" w14:textId="1949CED6" w:rsidR="004B1D7B" w:rsidRPr="00E525A6" w:rsidRDefault="004B1D7B" w:rsidP="004B1D7B">
      <w:pPr>
        <w:ind w:firstLine="851"/>
        <w:rPr>
          <w:rFonts w:cs="Times New Roman"/>
        </w:rPr>
      </w:pPr>
      <w:r w:rsidRPr="00E525A6">
        <w:rPr>
          <w:rFonts w:cs="Times New Roman"/>
        </w:rPr>
        <w:t>В открывшейся форме Создание структуры данных заполняются следующие поля:</w:t>
      </w:r>
    </w:p>
    <w:p w14:paraId="3F90960C" w14:textId="1D3638B3" w:rsidR="004B1D7B" w:rsidRPr="00E525A6" w:rsidRDefault="004B1D7B" w:rsidP="00E4153E">
      <w:pPr>
        <w:pStyle w:val="a9"/>
        <w:numPr>
          <w:ilvl w:val="0"/>
          <w:numId w:val="145"/>
        </w:numPr>
        <w:rPr>
          <w:rFonts w:cs="Times New Roman"/>
        </w:rPr>
      </w:pPr>
      <w:r w:rsidRPr="00E525A6">
        <w:rPr>
          <w:rFonts w:cs="Times New Roman"/>
        </w:rPr>
        <w:t>Название структуры – обязательное для заполнения</w:t>
      </w:r>
    </w:p>
    <w:p w14:paraId="1CB8BF4E" w14:textId="513834F8" w:rsidR="004B1D7B" w:rsidRPr="00E525A6" w:rsidRDefault="004B1D7B" w:rsidP="00E4153E">
      <w:pPr>
        <w:pStyle w:val="a9"/>
        <w:numPr>
          <w:ilvl w:val="0"/>
          <w:numId w:val="145"/>
        </w:numPr>
        <w:rPr>
          <w:rFonts w:cs="Times New Roman"/>
        </w:rPr>
      </w:pPr>
      <w:r w:rsidRPr="00E525A6">
        <w:rPr>
          <w:rFonts w:cs="Times New Roman"/>
        </w:rPr>
        <w:t>Поля – необязательный для заполнения перечень полей структуры. Для добавления нового поля структуры необходимо нажать на кнопку</w:t>
      </w:r>
      <w:proofErr w:type="gramStart"/>
      <w:r w:rsidRPr="00E525A6">
        <w:rPr>
          <w:rFonts w:cs="Times New Roman"/>
        </w:rPr>
        <w:t xml:space="preserve"> Д</w:t>
      </w:r>
      <w:proofErr w:type="gramEnd"/>
      <w:r w:rsidRPr="00E525A6">
        <w:rPr>
          <w:rFonts w:cs="Times New Roman"/>
        </w:rPr>
        <w:t>обавить и указать Имя поля, тип поля и признак является ли данное поле массивом</w:t>
      </w:r>
    </w:p>
    <w:p w14:paraId="2126E534" w14:textId="096AA249" w:rsidR="004B1D7B" w:rsidRPr="00E525A6" w:rsidRDefault="00E83F3D" w:rsidP="004B1D7B">
      <w:pPr>
        <w:jc w:val="center"/>
        <w:rPr>
          <w:rFonts w:cs="Times New Roman"/>
        </w:rPr>
      </w:pPr>
      <w:r w:rsidRPr="00E525A6">
        <w:rPr>
          <w:rFonts w:cs="Times New Roman"/>
          <w:noProof/>
          <w:lang w:eastAsia="ru-RU"/>
        </w:rPr>
        <w:drawing>
          <wp:inline distT="0" distB="0" distL="0" distR="0" wp14:anchorId="5AE080FE" wp14:editId="2309E045">
            <wp:extent cx="5657850" cy="1845268"/>
            <wp:effectExtent l="0" t="0" r="0" b="3175"/>
            <wp:docPr id="1073742329" name="Рисунок 107374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657266" cy="1845078"/>
                    </a:xfrm>
                    <a:prstGeom prst="rect">
                      <a:avLst/>
                    </a:prstGeom>
                  </pic:spPr>
                </pic:pic>
              </a:graphicData>
            </a:graphic>
          </wp:inline>
        </w:drawing>
      </w:r>
    </w:p>
    <w:p w14:paraId="0C865158" w14:textId="3EA40CD5" w:rsidR="00CA697B" w:rsidRPr="00E525A6" w:rsidRDefault="00CA697B" w:rsidP="008D2827">
      <w:pPr>
        <w:pStyle w:val="3a"/>
        <w:numPr>
          <w:ilvl w:val="3"/>
          <w:numId w:val="117"/>
        </w:numPr>
        <w:rPr>
          <w:rFonts w:cs="Times New Roman"/>
        </w:rPr>
      </w:pPr>
      <w:bookmarkStart w:id="225" w:name="_Toc89041159"/>
      <w:r w:rsidRPr="00E525A6">
        <w:rPr>
          <w:rFonts w:cs="Times New Roman"/>
        </w:rPr>
        <w:lastRenderedPageBreak/>
        <w:t>Источники данных</w:t>
      </w:r>
      <w:bookmarkEnd w:id="225"/>
    </w:p>
    <w:p w14:paraId="3F102084" w14:textId="32622FD1" w:rsidR="00A424CE" w:rsidRPr="00E525A6" w:rsidRDefault="00A424CE" w:rsidP="00A424CE">
      <w:pPr>
        <w:rPr>
          <w:rFonts w:cs="Times New Roman"/>
        </w:rPr>
      </w:pPr>
      <w:r w:rsidRPr="00E525A6">
        <w:rPr>
          <w:rFonts w:cs="Times New Roman"/>
        </w:rPr>
        <w:t xml:space="preserve">К настраиваемым источникам данных </w:t>
      </w:r>
      <w:proofErr w:type="spellStart"/>
      <w:r w:rsidRPr="00E525A6">
        <w:rPr>
          <w:rFonts w:cs="Times New Roman"/>
        </w:rPr>
        <w:t>относчтся</w:t>
      </w:r>
      <w:proofErr w:type="spellEnd"/>
      <w:r w:rsidRPr="00E525A6">
        <w:rPr>
          <w:rFonts w:cs="Times New Roman"/>
        </w:rPr>
        <w:t>:</w:t>
      </w:r>
    </w:p>
    <w:p w14:paraId="7BD143C8" w14:textId="16677EB3" w:rsidR="00A424CE" w:rsidRPr="00E525A6" w:rsidRDefault="00A424CE" w:rsidP="00E4153E">
      <w:pPr>
        <w:pStyle w:val="a9"/>
        <w:numPr>
          <w:ilvl w:val="0"/>
          <w:numId w:val="146"/>
        </w:numPr>
        <w:rPr>
          <w:rFonts w:cs="Times New Roman"/>
        </w:rPr>
      </w:pPr>
      <w:r w:rsidRPr="00E525A6">
        <w:rPr>
          <w:rFonts w:cs="Times New Roman"/>
        </w:rPr>
        <w:t>Подключения к БД</w:t>
      </w:r>
    </w:p>
    <w:p w14:paraId="4F24A21B" w14:textId="601DE9C0" w:rsidR="00A424CE" w:rsidRPr="00E525A6" w:rsidRDefault="00A424CE" w:rsidP="00E4153E">
      <w:pPr>
        <w:pStyle w:val="a9"/>
        <w:numPr>
          <w:ilvl w:val="0"/>
          <w:numId w:val="146"/>
        </w:numPr>
        <w:rPr>
          <w:rFonts w:cs="Times New Roman"/>
        </w:rPr>
      </w:pPr>
      <w:r w:rsidRPr="00E525A6">
        <w:rPr>
          <w:rFonts w:cs="Times New Roman"/>
        </w:rPr>
        <w:t xml:space="preserve">Внешние </w:t>
      </w:r>
      <w:r w:rsidRPr="00E525A6">
        <w:rPr>
          <w:rFonts w:cs="Times New Roman"/>
          <w:lang w:val="en-US"/>
        </w:rPr>
        <w:t>http</w:t>
      </w:r>
      <w:r w:rsidRPr="00E525A6">
        <w:rPr>
          <w:rFonts w:cs="Times New Roman"/>
        </w:rPr>
        <w:t>-сервисы</w:t>
      </w:r>
    </w:p>
    <w:p w14:paraId="59384E3A" w14:textId="1965316E" w:rsidR="00A424CE" w:rsidRPr="00E525A6" w:rsidRDefault="00A424CE" w:rsidP="00E4153E">
      <w:pPr>
        <w:pStyle w:val="a9"/>
        <w:numPr>
          <w:ilvl w:val="0"/>
          <w:numId w:val="146"/>
        </w:numPr>
        <w:rPr>
          <w:rFonts w:cs="Times New Roman"/>
        </w:rPr>
      </w:pPr>
      <w:r w:rsidRPr="00E525A6">
        <w:rPr>
          <w:rFonts w:cs="Times New Roman"/>
          <w:lang w:val="en-US"/>
        </w:rPr>
        <w:t>SQL</w:t>
      </w:r>
      <w:r w:rsidRPr="00E525A6">
        <w:rPr>
          <w:rFonts w:cs="Times New Roman"/>
        </w:rPr>
        <w:t>-запросы к БД</w:t>
      </w:r>
    </w:p>
    <w:p w14:paraId="6E72EBDC" w14:textId="6E089855" w:rsidR="007E1DBD" w:rsidRPr="00E525A6" w:rsidRDefault="007E1DBD" w:rsidP="00042546">
      <w:pPr>
        <w:pStyle w:val="3a"/>
        <w:numPr>
          <w:ilvl w:val="4"/>
          <w:numId w:val="117"/>
        </w:numPr>
        <w:rPr>
          <w:rFonts w:cs="Times New Roman"/>
        </w:rPr>
      </w:pPr>
      <w:bookmarkStart w:id="226" w:name="_Toc89041160"/>
      <w:r w:rsidRPr="00E525A6">
        <w:rPr>
          <w:rFonts w:cs="Times New Roman"/>
        </w:rPr>
        <w:t>Подключения к БД</w:t>
      </w:r>
      <w:bookmarkEnd w:id="226"/>
    </w:p>
    <w:p w14:paraId="4B509BB9" w14:textId="4FC85F01" w:rsidR="007E1DBD" w:rsidRPr="00E525A6" w:rsidRDefault="00A424CE" w:rsidP="00A424CE">
      <w:pPr>
        <w:ind w:firstLine="851"/>
        <w:rPr>
          <w:rFonts w:cs="Times New Roman"/>
        </w:rPr>
      </w:pPr>
      <w:r w:rsidRPr="00E525A6">
        <w:rPr>
          <w:rFonts w:cs="Times New Roman"/>
        </w:rPr>
        <w:t xml:space="preserve">На вкладке Подключения к д отображается список настроенных подключений. По умолчанию подключение идёт подключение к БД с названием </w:t>
      </w:r>
      <w:r w:rsidRPr="00E525A6">
        <w:rPr>
          <w:rFonts w:cs="Times New Roman"/>
          <w:lang w:val="en-US"/>
        </w:rPr>
        <w:t>default</w:t>
      </w:r>
      <w:r w:rsidRPr="00E525A6">
        <w:rPr>
          <w:rFonts w:cs="Times New Roman"/>
        </w:rPr>
        <w:t>.</w:t>
      </w:r>
    </w:p>
    <w:p w14:paraId="05748946" w14:textId="1635213C" w:rsidR="007E1DBD" w:rsidRPr="00E525A6" w:rsidRDefault="00FE6E64" w:rsidP="007E1DBD">
      <w:pPr>
        <w:rPr>
          <w:rFonts w:cs="Times New Roman"/>
        </w:rPr>
      </w:pPr>
      <w:r w:rsidRPr="00E525A6">
        <w:rPr>
          <w:rFonts w:cs="Times New Roman"/>
          <w:noProof/>
          <w:lang w:eastAsia="ru-RU"/>
        </w:rPr>
        <w:drawing>
          <wp:inline distT="0" distB="0" distL="0" distR="0" wp14:anchorId="0F48B6F8" wp14:editId="739FF619">
            <wp:extent cx="6152515" cy="1740535"/>
            <wp:effectExtent l="0" t="0" r="635" b="0"/>
            <wp:docPr id="1073742330" name="Рисунок 107374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6152515" cy="1740535"/>
                    </a:xfrm>
                    <a:prstGeom prst="rect">
                      <a:avLst/>
                    </a:prstGeom>
                  </pic:spPr>
                </pic:pic>
              </a:graphicData>
            </a:graphic>
          </wp:inline>
        </w:drawing>
      </w:r>
    </w:p>
    <w:p w14:paraId="5F653CAF" w14:textId="4E446428" w:rsidR="00A424CE" w:rsidRPr="00E525A6" w:rsidRDefault="00A424CE" w:rsidP="00FD4938">
      <w:pPr>
        <w:ind w:firstLine="851"/>
        <w:rPr>
          <w:rFonts w:cs="Times New Roman"/>
        </w:rPr>
      </w:pPr>
      <w:r w:rsidRPr="00E525A6">
        <w:rPr>
          <w:rFonts w:cs="Times New Roman"/>
        </w:rPr>
        <w:t xml:space="preserve">Для добавления нового подключения к БД необходимо нажать на кнопку </w:t>
      </w:r>
      <w:r w:rsidR="00FE6E64" w:rsidRPr="00E525A6">
        <w:rPr>
          <w:rFonts w:cs="Times New Roman"/>
          <w:noProof/>
          <w:lang w:eastAsia="ru-RU"/>
        </w:rPr>
        <w:drawing>
          <wp:inline distT="0" distB="0" distL="0" distR="0" wp14:anchorId="30C3392F" wp14:editId="4C759412">
            <wp:extent cx="1381125" cy="219075"/>
            <wp:effectExtent l="0" t="0" r="9525" b="9525"/>
            <wp:docPr id="1073742331" name="Рисунок 107374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1381125" cy="219075"/>
                    </a:xfrm>
                    <a:prstGeom prst="rect">
                      <a:avLst/>
                    </a:prstGeom>
                  </pic:spPr>
                </pic:pic>
              </a:graphicData>
            </a:graphic>
          </wp:inline>
        </w:drawing>
      </w:r>
      <w:r w:rsidRPr="00E525A6">
        <w:rPr>
          <w:rFonts w:cs="Times New Roman"/>
        </w:rPr>
        <w:t xml:space="preserve"> и в открывшейся форме заполнить следующие поля:</w:t>
      </w:r>
    </w:p>
    <w:p w14:paraId="72696727" w14:textId="37359773" w:rsidR="00A424CE" w:rsidRPr="00E525A6" w:rsidRDefault="00A424CE" w:rsidP="00E4153E">
      <w:pPr>
        <w:pStyle w:val="a9"/>
        <w:numPr>
          <w:ilvl w:val="0"/>
          <w:numId w:val="147"/>
        </w:numPr>
        <w:rPr>
          <w:rFonts w:cs="Times New Roman"/>
        </w:rPr>
      </w:pPr>
      <w:r w:rsidRPr="00E525A6">
        <w:rPr>
          <w:rFonts w:cs="Times New Roman"/>
        </w:rPr>
        <w:t>Название подключения</w:t>
      </w:r>
    </w:p>
    <w:p w14:paraId="1B3E4202" w14:textId="3AD5DF6C" w:rsidR="00A424CE" w:rsidRPr="00E525A6" w:rsidRDefault="00A424CE" w:rsidP="00E4153E">
      <w:pPr>
        <w:pStyle w:val="a9"/>
        <w:numPr>
          <w:ilvl w:val="0"/>
          <w:numId w:val="147"/>
        </w:numPr>
        <w:rPr>
          <w:rFonts w:cs="Times New Roman"/>
        </w:rPr>
      </w:pPr>
      <w:r w:rsidRPr="00E525A6">
        <w:rPr>
          <w:rFonts w:cs="Times New Roman"/>
        </w:rPr>
        <w:t>Имя драйвера</w:t>
      </w:r>
    </w:p>
    <w:p w14:paraId="4C56D929" w14:textId="20E7CF75" w:rsidR="00A424CE" w:rsidRPr="00E525A6" w:rsidRDefault="00A424CE" w:rsidP="00E4153E">
      <w:pPr>
        <w:pStyle w:val="a9"/>
        <w:numPr>
          <w:ilvl w:val="0"/>
          <w:numId w:val="147"/>
        </w:numPr>
        <w:rPr>
          <w:rFonts w:cs="Times New Roman"/>
        </w:rPr>
      </w:pPr>
      <w:r w:rsidRPr="00E525A6">
        <w:rPr>
          <w:rFonts w:cs="Times New Roman"/>
        </w:rPr>
        <w:t>Строка подключения к БД</w:t>
      </w:r>
    </w:p>
    <w:p w14:paraId="780E8DB2" w14:textId="753CD3E7" w:rsidR="00A424CE" w:rsidRPr="00E525A6" w:rsidRDefault="00A424CE" w:rsidP="00E4153E">
      <w:pPr>
        <w:pStyle w:val="a9"/>
        <w:numPr>
          <w:ilvl w:val="0"/>
          <w:numId w:val="147"/>
        </w:numPr>
        <w:rPr>
          <w:rFonts w:cs="Times New Roman"/>
        </w:rPr>
      </w:pPr>
      <w:r w:rsidRPr="00E525A6">
        <w:rPr>
          <w:rFonts w:cs="Times New Roman"/>
        </w:rPr>
        <w:t>Имя пользователя</w:t>
      </w:r>
    </w:p>
    <w:p w14:paraId="399A2F18" w14:textId="3B0B2FCD" w:rsidR="00A424CE" w:rsidRPr="00E525A6" w:rsidRDefault="00A424CE" w:rsidP="00E4153E">
      <w:pPr>
        <w:pStyle w:val="a9"/>
        <w:numPr>
          <w:ilvl w:val="0"/>
          <w:numId w:val="147"/>
        </w:numPr>
        <w:rPr>
          <w:rFonts w:cs="Times New Roman"/>
        </w:rPr>
      </w:pPr>
      <w:r w:rsidRPr="00E525A6">
        <w:rPr>
          <w:rFonts w:cs="Times New Roman"/>
        </w:rPr>
        <w:t>Пароль</w:t>
      </w:r>
    </w:p>
    <w:p w14:paraId="63D940AD" w14:textId="7EC988BD" w:rsidR="00A424CE" w:rsidRPr="00E525A6" w:rsidRDefault="00FE6E64" w:rsidP="00FD4938">
      <w:pPr>
        <w:jc w:val="center"/>
        <w:rPr>
          <w:rFonts w:cs="Times New Roman"/>
        </w:rPr>
      </w:pPr>
      <w:r w:rsidRPr="00E525A6">
        <w:rPr>
          <w:rFonts w:cs="Times New Roman"/>
          <w:noProof/>
          <w:lang w:eastAsia="ru-RU"/>
        </w:rPr>
        <w:lastRenderedPageBreak/>
        <w:drawing>
          <wp:inline distT="0" distB="0" distL="0" distR="0" wp14:anchorId="148FBB8A" wp14:editId="1F375FC6">
            <wp:extent cx="5553075" cy="4277284"/>
            <wp:effectExtent l="0" t="0" r="0" b="9525"/>
            <wp:docPr id="1073742332" name="Рисунок 107374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552502" cy="4276842"/>
                    </a:xfrm>
                    <a:prstGeom prst="rect">
                      <a:avLst/>
                    </a:prstGeom>
                  </pic:spPr>
                </pic:pic>
              </a:graphicData>
            </a:graphic>
          </wp:inline>
        </w:drawing>
      </w:r>
    </w:p>
    <w:p w14:paraId="4C063859" w14:textId="5B8DC04F" w:rsidR="007E1DBD" w:rsidRPr="00E525A6" w:rsidRDefault="007E1DBD" w:rsidP="00042546">
      <w:pPr>
        <w:pStyle w:val="3a"/>
        <w:numPr>
          <w:ilvl w:val="4"/>
          <w:numId w:val="117"/>
        </w:numPr>
        <w:rPr>
          <w:rFonts w:cs="Times New Roman"/>
        </w:rPr>
      </w:pPr>
      <w:bookmarkStart w:id="227" w:name="_Toc89041161"/>
      <w:r w:rsidRPr="00E525A6">
        <w:rPr>
          <w:rFonts w:cs="Times New Roman"/>
        </w:rPr>
        <w:t xml:space="preserve">Внешние </w:t>
      </w:r>
      <w:r w:rsidRPr="00E525A6">
        <w:rPr>
          <w:rFonts w:cs="Times New Roman"/>
          <w:lang w:val="en-US"/>
        </w:rPr>
        <w:t>http</w:t>
      </w:r>
      <w:r w:rsidRPr="00E525A6">
        <w:rPr>
          <w:rFonts w:cs="Times New Roman"/>
        </w:rPr>
        <w:t>-сервисы</w:t>
      </w:r>
      <w:bookmarkEnd w:id="227"/>
    </w:p>
    <w:p w14:paraId="0FC67BB1" w14:textId="62C42F7A" w:rsidR="00FD4938" w:rsidRPr="00E525A6" w:rsidRDefault="00FD4938" w:rsidP="00FD4938">
      <w:pPr>
        <w:ind w:firstLine="851"/>
        <w:jc w:val="both"/>
        <w:rPr>
          <w:rFonts w:cs="Times New Roman"/>
        </w:rPr>
      </w:pPr>
      <w:r w:rsidRPr="00E525A6">
        <w:rPr>
          <w:rFonts w:cs="Times New Roman"/>
        </w:rPr>
        <w:t xml:space="preserve">На вкладке Внешние </w:t>
      </w:r>
      <w:r w:rsidRPr="00E525A6">
        <w:rPr>
          <w:rFonts w:cs="Times New Roman"/>
          <w:lang w:val="en-US"/>
        </w:rPr>
        <w:t>http</w:t>
      </w:r>
      <w:r w:rsidRPr="00E525A6">
        <w:rPr>
          <w:rFonts w:cs="Times New Roman"/>
        </w:rPr>
        <w:t>-сервисы отображается список внешних запросов с возможностью фильтрации и сортировки.</w:t>
      </w:r>
    </w:p>
    <w:p w14:paraId="61BA7DC5" w14:textId="3D97716B" w:rsidR="007E1DBD" w:rsidRPr="00E525A6" w:rsidRDefault="00FE6E64" w:rsidP="007E1DBD">
      <w:pPr>
        <w:rPr>
          <w:rFonts w:cs="Times New Roman"/>
        </w:rPr>
      </w:pPr>
      <w:r w:rsidRPr="00E525A6">
        <w:rPr>
          <w:rFonts w:cs="Times New Roman"/>
          <w:noProof/>
          <w:lang w:eastAsia="ru-RU"/>
        </w:rPr>
        <w:drawing>
          <wp:inline distT="0" distB="0" distL="0" distR="0" wp14:anchorId="75E6EBBC" wp14:editId="36EE91A5">
            <wp:extent cx="6152515" cy="1631950"/>
            <wp:effectExtent l="0" t="0" r="635" b="6350"/>
            <wp:docPr id="1073742335" name="Рисунок 107374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6152515" cy="1631950"/>
                    </a:xfrm>
                    <a:prstGeom prst="rect">
                      <a:avLst/>
                    </a:prstGeom>
                  </pic:spPr>
                </pic:pic>
              </a:graphicData>
            </a:graphic>
          </wp:inline>
        </w:drawing>
      </w:r>
    </w:p>
    <w:p w14:paraId="680E17CA" w14:textId="74C8AA49" w:rsidR="00FD4938" w:rsidRPr="00E525A6" w:rsidRDefault="00FD4938" w:rsidP="00FD4938">
      <w:pPr>
        <w:ind w:firstLine="851"/>
        <w:rPr>
          <w:rFonts w:cs="Times New Roman"/>
        </w:rPr>
      </w:pPr>
      <w:r w:rsidRPr="00E525A6">
        <w:rPr>
          <w:rFonts w:cs="Times New Roman"/>
        </w:rPr>
        <w:t xml:space="preserve">Для добавления нового внешнего </w:t>
      </w:r>
      <w:r w:rsidRPr="00E525A6">
        <w:rPr>
          <w:rFonts w:cs="Times New Roman"/>
          <w:lang w:val="en-US"/>
        </w:rPr>
        <w:t>http</w:t>
      </w:r>
      <w:r w:rsidRPr="00E525A6">
        <w:rPr>
          <w:rFonts w:cs="Times New Roman"/>
        </w:rPr>
        <w:t xml:space="preserve">-сервиса необходимо нажать на кнопку </w:t>
      </w:r>
      <w:r w:rsidR="00FE6E64" w:rsidRPr="00E525A6">
        <w:rPr>
          <w:rFonts w:cs="Times New Roman"/>
          <w:noProof/>
          <w:lang w:eastAsia="ru-RU"/>
        </w:rPr>
        <w:drawing>
          <wp:inline distT="0" distB="0" distL="0" distR="0" wp14:anchorId="5139A6CF" wp14:editId="2BC12971">
            <wp:extent cx="1352550" cy="247650"/>
            <wp:effectExtent l="0" t="0" r="0" b="0"/>
            <wp:docPr id="1073742334" name="Рисунок 107374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352550" cy="247650"/>
                    </a:xfrm>
                    <a:prstGeom prst="rect">
                      <a:avLst/>
                    </a:prstGeom>
                  </pic:spPr>
                </pic:pic>
              </a:graphicData>
            </a:graphic>
          </wp:inline>
        </w:drawing>
      </w:r>
      <w:r w:rsidRPr="00E525A6">
        <w:rPr>
          <w:rFonts w:cs="Times New Roman"/>
        </w:rPr>
        <w:t>.</w:t>
      </w:r>
    </w:p>
    <w:p w14:paraId="0BA19266" w14:textId="2F4BCB0E" w:rsidR="00FD4938" w:rsidRPr="00E525A6" w:rsidRDefault="00FE6E64" w:rsidP="00FD4938">
      <w:pPr>
        <w:jc w:val="center"/>
        <w:rPr>
          <w:rFonts w:cs="Times New Roman"/>
        </w:rPr>
      </w:pPr>
      <w:r w:rsidRPr="00E525A6">
        <w:rPr>
          <w:rFonts w:cs="Times New Roman"/>
          <w:noProof/>
          <w:lang w:eastAsia="ru-RU"/>
        </w:rPr>
        <w:lastRenderedPageBreak/>
        <w:drawing>
          <wp:inline distT="0" distB="0" distL="0" distR="0" wp14:anchorId="09B9AA96" wp14:editId="170A346A">
            <wp:extent cx="5581650" cy="4932406"/>
            <wp:effectExtent l="0" t="0" r="0" b="1905"/>
            <wp:docPr id="1073742333" name="Рисунок 107374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581074" cy="4931897"/>
                    </a:xfrm>
                    <a:prstGeom prst="rect">
                      <a:avLst/>
                    </a:prstGeom>
                  </pic:spPr>
                </pic:pic>
              </a:graphicData>
            </a:graphic>
          </wp:inline>
        </w:drawing>
      </w:r>
    </w:p>
    <w:p w14:paraId="1B5E4EA3" w14:textId="1B36427E" w:rsidR="00FD4938" w:rsidRPr="00E525A6" w:rsidRDefault="00FD4938" w:rsidP="007E1DBD">
      <w:pPr>
        <w:rPr>
          <w:rFonts w:cs="Times New Roman"/>
        </w:rPr>
      </w:pPr>
      <w:r w:rsidRPr="00E525A6">
        <w:rPr>
          <w:rFonts w:cs="Times New Roman"/>
        </w:rPr>
        <w:t>На форме заполняются следующие поля:</w:t>
      </w:r>
    </w:p>
    <w:p w14:paraId="0A0F8C98" w14:textId="05077287" w:rsidR="00FD4938" w:rsidRPr="00E525A6" w:rsidRDefault="00FD4938" w:rsidP="00E4153E">
      <w:pPr>
        <w:pStyle w:val="a9"/>
        <w:numPr>
          <w:ilvl w:val="0"/>
          <w:numId w:val="148"/>
        </w:numPr>
        <w:rPr>
          <w:rFonts w:cs="Times New Roman"/>
        </w:rPr>
      </w:pPr>
      <w:r w:rsidRPr="00E525A6">
        <w:rPr>
          <w:rFonts w:cs="Times New Roman"/>
        </w:rPr>
        <w:t>Название сервиса</w:t>
      </w:r>
    </w:p>
    <w:p w14:paraId="30A58BFC" w14:textId="41F49308" w:rsidR="00FD4938" w:rsidRPr="00E525A6" w:rsidRDefault="00FD4938" w:rsidP="00FE6E64">
      <w:pPr>
        <w:pStyle w:val="a9"/>
        <w:numPr>
          <w:ilvl w:val="0"/>
          <w:numId w:val="148"/>
        </w:numPr>
        <w:rPr>
          <w:rFonts w:cs="Times New Roman"/>
        </w:rPr>
      </w:pPr>
      <w:proofErr w:type="spellStart"/>
      <w:r w:rsidRPr="00E525A6">
        <w:rPr>
          <w:rFonts w:cs="Times New Roman"/>
          <w:lang w:val="en-US"/>
        </w:rPr>
        <w:t>url</w:t>
      </w:r>
      <w:proofErr w:type="spellEnd"/>
      <w:r w:rsidRPr="00E525A6">
        <w:rPr>
          <w:rFonts w:cs="Times New Roman"/>
        </w:rPr>
        <w:t xml:space="preserve"> до сервиса – с возможностью использования переменных (вкладка настройки)</w:t>
      </w:r>
    </w:p>
    <w:p w14:paraId="16B1D258" w14:textId="79A20533" w:rsidR="00FD4938" w:rsidRPr="00E525A6" w:rsidRDefault="00F67A73" w:rsidP="00E4153E">
      <w:pPr>
        <w:pStyle w:val="a9"/>
        <w:numPr>
          <w:ilvl w:val="0"/>
          <w:numId w:val="148"/>
        </w:numPr>
        <w:rPr>
          <w:rFonts w:cs="Times New Roman"/>
        </w:rPr>
      </w:pPr>
      <w:r w:rsidRPr="00E525A6">
        <w:rPr>
          <w:rFonts w:cs="Times New Roman"/>
        </w:rPr>
        <w:t>имя пользователя и пароль – необязательные поля, используются данные из настроек подключения, если не требуется иное</w:t>
      </w:r>
    </w:p>
    <w:p w14:paraId="57AE7A39" w14:textId="6426F45B" w:rsidR="00F67A73" w:rsidRPr="00E525A6" w:rsidRDefault="00F67A73" w:rsidP="00E4153E">
      <w:pPr>
        <w:pStyle w:val="a9"/>
        <w:numPr>
          <w:ilvl w:val="0"/>
          <w:numId w:val="148"/>
        </w:numPr>
        <w:rPr>
          <w:rFonts w:cs="Times New Roman"/>
          <w:lang w:val="en-US"/>
        </w:rPr>
      </w:pPr>
      <w:r w:rsidRPr="00E525A6">
        <w:rPr>
          <w:rFonts w:cs="Times New Roman"/>
          <w:lang w:val="en-US"/>
        </w:rPr>
        <w:t>http-</w:t>
      </w:r>
      <w:r w:rsidRPr="00E525A6">
        <w:rPr>
          <w:rFonts w:cs="Times New Roman"/>
        </w:rPr>
        <w:t>метод</w:t>
      </w:r>
      <w:r w:rsidRPr="00E525A6">
        <w:rPr>
          <w:rFonts w:cs="Times New Roman"/>
          <w:lang w:val="en-US"/>
        </w:rPr>
        <w:t xml:space="preserve"> – </w:t>
      </w:r>
      <w:r w:rsidRPr="00E525A6">
        <w:rPr>
          <w:rFonts w:cs="Times New Roman"/>
        </w:rPr>
        <w:t>выбор</w:t>
      </w:r>
      <w:r w:rsidRPr="00E525A6">
        <w:rPr>
          <w:rFonts w:cs="Times New Roman"/>
          <w:lang w:val="en-US"/>
        </w:rPr>
        <w:t xml:space="preserve"> </w:t>
      </w:r>
      <w:r w:rsidRPr="00E525A6">
        <w:rPr>
          <w:rFonts w:cs="Times New Roman"/>
        </w:rPr>
        <w:t>из</w:t>
      </w:r>
      <w:r w:rsidRPr="00E525A6">
        <w:rPr>
          <w:rFonts w:cs="Times New Roman"/>
          <w:lang w:val="en-US"/>
        </w:rPr>
        <w:t xml:space="preserve"> </w:t>
      </w:r>
      <w:r w:rsidRPr="00E525A6">
        <w:rPr>
          <w:rFonts w:cs="Times New Roman"/>
        </w:rPr>
        <w:t>списка</w:t>
      </w:r>
      <w:r w:rsidRPr="00E525A6">
        <w:rPr>
          <w:rFonts w:cs="Times New Roman"/>
          <w:lang w:val="en-US"/>
        </w:rPr>
        <w:t xml:space="preserve"> POST, GET, PUT, DELETE</w:t>
      </w:r>
    </w:p>
    <w:p w14:paraId="45794144" w14:textId="2EA81C75" w:rsidR="00F67A73" w:rsidRPr="00E525A6" w:rsidRDefault="00F67A73" w:rsidP="00E4153E">
      <w:pPr>
        <w:pStyle w:val="a9"/>
        <w:numPr>
          <w:ilvl w:val="0"/>
          <w:numId w:val="148"/>
        </w:numPr>
        <w:rPr>
          <w:rFonts w:cs="Times New Roman"/>
        </w:rPr>
      </w:pPr>
      <w:r w:rsidRPr="00E525A6">
        <w:rPr>
          <w:rFonts w:cs="Times New Roman"/>
        </w:rPr>
        <w:t xml:space="preserve">Заголовки – набор пар Ключ-Значение с возможность добавления, </w:t>
      </w:r>
      <w:proofErr w:type="spellStart"/>
      <w:r w:rsidRPr="00E525A6">
        <w:rPr>
          <w:rFonts w:cs="Times New Roman"/>
        </w:rPr>
        <w:t>редактировани</w:t>
      </w:r>
      <w:proofErr w:type="spellEnd"/>
      <w:r w:rsidRPr="00E525A6">
        <w:rPr>
          <w:rFonts w:cs="Times New Roman"/>
        </w:rPr>
        <w:t>, удаления, изменения порядка следования</w:t>
      </w:r>
    </w:p>
    <w:p w14:paraId="79B19B48" w14:textId="06AFD385" w:rsidR="00F67A73" w:rsidRPr="00E525A6" w:rsidRDefault="00F67A73" w:rsidP="00E4153E">
      <w:pPr>
        <w:pStyle w:val="a9"/>
        <w:numPr>
          <w:ilvl w:val="0"/>
          <w:numId w:val="148"/>
        </w:numPr>
        <w:rPr>
          <w:rFonts w:cs="Times New Roman"/>
        </w:rPr>
      </w:pPr>
      <w:r w:rsidRPr="00E525A6">
        <w:rPr>
          <w:rFonts w:cs="Times New Roman"/>
        </w:rPr>
        <w:t>Шаблон – выбор из списка созданных шаблонов</w:t>
      </w:r>
    </w:p>
    <w:p w14:paraId="751C56D1" w14:textId="77777777" w:rsidR="00F67A73" w:rsidRPr="00E525A6" w:rsidRDefault="00F67A73" w:rsidP="00F67A73">
      <w:pPr>
        <w:pStyle w:val="a9"/>
        <w:rPr>
          <w:rFonts w:cs="Times New Roman"/>
        </w:rPr>
      </w:pPr>
    </w:p>
    <w:p w14:paraId="6633F094" w14:textId="6F89986C" w:rsidR="007E1DBD" w:rsidRPr="00E525A6" w:rsidRDefault="007E1DBD" w:rsidP="00042546">
      <w:pPr>
        <w:pStyle w:val="3a"/>
        <w:numPr>
          <w:ilvl w:val="4"/>
          <w:numId w:val="117"/>
        </w:numPr>
        <w:rPr>
          <w:rFonts w:cs="Times New Roman"/>
        </w:rPr>
      </w:pPr>
      <w:bookmarkStart w:id="228" w:name="_Toc89041162"/>
      <w:r w:rsidRPr="00E525A6">
        <w:rPr>
          <w:rFonts w:cs="Times New Roman"/>
          <w:lang w:val="en-US"/>
        </w:rPr>
        <w:t>SQL</w:t>
      </w:r>
      <w:r w:rsidRPr="00E525A6">
        <w:rPr>
          <w:rFonts w:cs="Times New Roman"/>
        </w:rPr>
        <w:t>-запросы к БД</w:t>
      </w:r>
      <w:bookmarkEnd w:id="228"/>
    </w:p>
    <w:p w14:paraId="2162C920" w14:textId="6A2905E1" w:rsidR="00C60775" w:rsidRPr="00E525A6" w:rsidRDefault="00C60775" w:rsidP="00C60775">
      <w:pPr>
        <w:ind w:firstLine="851"/>
        <w:rPr>
          <w:rFonts w:cs="Times New Roman"/>
        </w:rPr>
      </w:pPr>
      <w:r w:rsidRPr="00E525A6">
        <w:rPr>
          <w:rFonts w:cs="Times New Roman"/>
        </w:rPr>
        <w:t xml:space="preserve">На вкладке </w:t>
      </w:r>
      <w:r w:rsidRPr="00E525A6">
        <w:rPr>
          <w:rFonts w:cs="Times New Roman"/>
          <w:lang w:val="en-US"/>
        </w:rPr>
        <w:t>SQL</w:t>
      </w:r>
      <w:r w:rsidRPr="00E525A6">
        <w:rPr>
          <w:rFonts w:cs="Times New Roman"/>
        </w:rPr>
        <w:t xml:space="preserve">-запросы к БД отображается список </w:t>
      </w:r>
      <w:r w:rsidRPr="00E525A6">
        <w:rPr>
          <w:rFonts w:cs="Times New Roman"/>
          <w:lang w:val="en-US"/>
        </w:rPr>
        <w:t>SQL</w:t>
      </w:r>
      <w:r w:rsidRPr="00E525A6">
        <w:rPr>
          <w:rFonts w:cs="Times New Roman"/>
        </w:rPr>
        <w:t>-запросов с возможностью добавления, редактирования, удаления, фильтрации и сортировки.</w:t>
      </w:r>
    </w:p>
    <w:p w14:paraId="0CA96D36" w14:textId="7C11430D" w:rsidR="007E1DBD" w:rsidRPr="00E525A6" w:rsidRDefault="00FE6E64" w:rsidP="007E1DBD">
      <w:pPr>
        <w:rPr>
          <w:rFonts w:cs="Times New Roman"/>
        </w:rPr>
      </w:pPr>
      <w:r w:rsidRPr="00E525A6">
        <w:rPr>
          <w:rFonts w:cs="Times New Roman"/>
          <w:noProof/>
          <w:lang w:eastAsia="ru-RU"/>
        </w:rPr>
        <w:lastRenderedPageBreak/>
        <w:drawing>
          <wp:inline distT="0" distB="0" distL="0" distR="0" wp14:anchorId="3D463B3E" wp14:editId="4A5B8B1F">
            <wp:extent cx="6152515" cy="1914525"/>
            <wp:effectExtent l="0" t="0" r="635" b="9525"/>
            <wp:docPr id="1073742336" name="Рисунок 10737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152515" cy="1914525"/>
                    </a:xfrm>
                    <a:prstGeom prst="rect">
                      <a:avLst/>
                    </a:prstGeom>
                  </pic:spPr>
                </pic:pic>
              </a:graphicData>
            </a:graphic>
          </wp:inline>
        </w:drawing>
      </w:r>
    </w:p>
    <w:p w14:paraId="42D389D7" w14:textId="7C632C26" w:rsidR="00C60775" w:rsidRPr="00E525A6" w:rsidRDefault="00C60775" w:rsidP="004D490C">
      <w:pPr>
        <w:ind w:firstLine="851"/>
        <w:rPr>
          <w:rFonts w:cs="Times New Roman"/>
        </w:rPr>
      </w:pPr>
      <w:r w:rsidRPr="00E525A6">
        <w:rPr>
          <w:rFonts w:cs="Times New Roman"/>
        </w:rPr>
        <w:t xml:space="preserve">Для добавления нового </w:t>
      </w:r>
      <w:proofErr w:type="spellStart"/>
      <w:r w:rsidRPr="00E525A6">
        <w:rPr>
          <w:rFonts w:cs="Times New Roman"/>
          <w:lang w:val="en-US"/>
        </w:rPr>
        <w:t>sql</w:t>
      </w:r>
      <w:proofErr w:type="spellEnd"/>
      <w:r w:rsidRPr="00E525A6">
        <w:rPr>
          <w:rFonts w:cs="Times New Roman"/>
        </w:rPr>
        <w:t xml:space="preserve">-запроса необходимо нажать на кнопку </w:t>
      </w:r>
      <w:r w:rsidR="00FE6E64" w:rsidRPr="00E525A6">
        <w:rPr>
          <w:rFonts w:cs="Times New Roman"/>
          <w:noProof/>
          <w:lang w:eastAsia="ru-RU"/>
        </w:rPr>
        <w:drawing>
          <wp:inline distT="0" distB="0" distL="0" distR="0" wp14:anchorId="03A1A4CB" wp14:editId="6B3BC44E">
            <wp:extent cx="1362075" cy="238125"/>
            <wp:effectExtent l="0" t="0" r="9525" b="9525"/>
            <wp:docPr id="1073742337" name="Рисунок 107374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1362075" cy="238125"/>
                    </a:xfrm>
                    <a:prstGeom prst="rect">
                      <a:avLst/>
                    </a:prstGeom>
                  </pic:spPr>
                </pic:pic>
              </a:graphicData>
            </a:graphic>
          </wp:inline>
        </w:drawing>
      </w:r>
      <w:r w:rsidRPr="00E525A6">
        <w:rPr>
          <w:rFonts w:cs="Times New Roman"/>
        </w:rPr>
        <w:t>.</w:t>
      </w:r>
    </w:p>
    <w:p w14:paraId="357ED63A" w14:textId="3A04DC42" w:rsidR="004D490C" w:rsidRPr="00E525A6" w:rsidRDefault="00FE6E64" w:rsidP="007E1DBD">
      <w:pPr>
        <w:rPr>
          <w:rFonts w:cs="Times New Roman"/>
        </w:rPr>
      </w:pPr>
      <w:r w:rsidRPr="00E525A6">
        <w:rPr>
          <w:rFonts w:cs="Times New Roman"/>
          <w:noProof/>
          <w:lang w:eastAsia="ru-RU"/>
        </w:rPr>
        <w:drawing>
          <wp:inline distT="0" distB="0" distL="0" distR="0" wp14:anchorId="6782B1E8" wp14:editId="1BEFFAA2">
            <wp:extent cx="6152515" cy="3629660"/>
            <wp:effectExtent l="0" t="0" r="635" b="8890"/>
            <wp:docPr id="1073742338" name="Рисунок 107374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6152515" cy="3629660"/>
                    </a:xfrm>
                    <a:prstGeom prst="rect">
                      <a:avLst/>
                    </a:prstGeom>
                  </pic:spPr>
                </pic:pic>
              </a:graphicData>
            </a:graphic>
          </wp:inline>
        </w:drawing>
      </w:r>
    </w:p>
    <w:p w14:paraId="733FE18B" w14:textId="03A7C7F5" w:rsidR="00C60775" w:rsidRPr="00E525A6" w:rsidRDefault="00C60775" w:rsidP="004D490C">
      <w:pPr>
        <w:ind w:firstLine="851"/>
        <w:rPr>
          <w:rFonts w:cs="Times New Roman"/>
        </w:rPr>
      </w:pPr>
      <w:r w:rsidRPr="00E525A6">
        <w:rPr>
          <w:rFonts w:cs="Times New Roman"/>
        </w:rPr>
        <w:t>В открывшейся форме заполняются следующие поля:</w:t>
      </w:r>
    </w:p>
    <w:p w14:paraId="56AEABF6" w14:textId="3AE41540" w:rsidR="00C60775" w:rsidRPr="00E525A6" w:rsidRDefault="00C60775" w:rsidP="00E4153E">
      <w:pPr>
        <w:pStyle w:val="a9"/>
        <w:numPr>
          <w:ilvl w:val="0"/>
          <w:numId w:val="149"/>
        </w:numPr>
        <w:rPr>
          <w:rFonts w:cs="Times New Roman"/>
        </w:rPr>
      </w:pPr>
      <w:r w:rsidRPr="00E525A6">
        <w:rPr>
          <w:rFonts w:cs="Times New Roman"/>
        </w:rPr>
        <w:t>Название запроса</w:t>
      </w:r>
    </w:p>
    <w:p w14:paraId="79D35155" w14:textId="7D8614C1" w:rsidR="00C60775" w:rsidRPr="00E525A6" w:rsidRDefault="00C60775" w:rsidP="00E4153E">
      <w:pPr>
        <w:pStyle w:val="a9"/>
        <w:numPr>
          <w:ilvl w:val="0"/>
          <w:numId w:val="149"/>
        </w:numPr>
        <w:rPr>
          <w:rFonts w:cs="Times New Roman"/>
        </w:rPr>
      </w:pPr>
      <w:r w:rsidRPr="00E525A6">
        <w:rPr>
          <w:rFonts w:cs="Times New Roman"/>
        </w:rPr>
        <w:t xml:space="preserve">Подключение к </w:t>
      </w:r>
      <w:proofErr w:type="spellStart"/>
      <w:r w:rsidRPr="00E525A6">
        <w:rPr>
          <w:rFonts w:cs="Times New Roman"/>
        </w:rPr>
        <w:t>бд</w:t>
      </w:r>
      <w:proofErr w:type="spellEnd"/>
      <w:r w:rsidRPr="00E525A6">
        <w:rPr>
          <w:rFonts w:cs="Times New Roman"/>
        </w:rPr>
        <w:t xml:space="preserve"> – выбор из списка существующих подключений</w:t>
      </w:r>
    </w:p>
    <w:p w14:paraId="773313A8" w14:textId="303AE04A" w:rsidR="00C60775" w:rsidRPr="00E525A6" w:rsidRDefault="00C60775" w:rsidP="00E4153E">
      <w:pPr>
        <w:pStyle w:val="a9"/>
        <w:numPr>
          <w:ilvl w:val="0"/>
          <w:numId w:val="149"/>
        </w:numPr>
        <w:rPr>
          <w:rFonts w:cs="Times New Roman"/>
        </w:rPr>
      </w:pPr>
      <w:r w:rsidRPr="00E525A6">
        <w:rPr>
          <w:rFonts w:cs="Times New Roman"/>
        </w:rPr>
        <w:t xml:space="preserve">Текст </w:t>
      </w:r>
      <w:proofErr w:type="spellStart"/>
      <w:r w:rsidRPr="00E525A6">
        <w:rPr>
          <w:rFonts w:cs="Times New Roman"/>
          <w:lang w:val="en-US"/>
        </w:rPr>
        <w:t>sql</w:t>
      </w:r>
      <w:proofErr w:type="spellEnd"/>
      <w:r w:rsidRPr="00E525A6">
        <w:rPr>
          <w:rFonts w:cs="Times New Roman"/>
          <w:lang w:val="en-US"/>
        </w:rPr>
        <w:t>-</w:t>
      </w:r>
      <w:r w:rsidRPr="00E525A6">
        <w:rPr>
          <w:rFonts w:cs="Times New Roman"/>
        </w:rPr>
        <w:t>запроса</w:t>
      </w:r>
    </w:p>
    <w:p w14:paraId="31CBD241" w14:textId="1B9CD99E" w:rsidR="004D490C" w:rsidRPr="00E525A6" w:rsidRDefault="004D490C" w:rsidP="00E4153E">
      <w:pPr>
        <w:pStyle w:val="a9"/>
        <w:numPr>
          <w:ilvl w:val="0"/>
          <w:numId w:val="150"/>
        </w:numPr>
        <w:rPr>
          <w:rFonts w:cs="Times New Roman"/>
        </w:rPr>
      </w:pPr>
      <w:r w:rsidRPr="00E525A6">
        <w:rPr>
          <w:rFonts w:cs="Times New Roman"/>
        </w:rPr>
        <w:t xml:space="preserve">Параметры – перечень входных параметров </w:t>
      </w:r>
      <w:proofErr w:type="spellStart"/>
      <w:r w:rsidRPr="00E525A6">
        <w:rPr>
          <w:rFonts w:cs="Times New Roman"/>
          <w:lang w:val="en-US"/>
        </w:rPr>
        <w:t>sql</w:t>
      </w:r>
      <w:proofErr w:type="spellEnd"/>
      <w:r w:rsidRPr="00E525A6">
        <w:rPr>
          <w:rFonts w:cs="Times New Roman"/>
        </w:rPr>
        <w:t>-запроса</w:t>
      </w:r>
    </w:p>
    <w:p w14:paraId="4A2469E1" w14:textId="25FE785A" w:rsidR="004D490C" w:rsidRPr="00E525A6" w:rsidRDefault="004D490C" w:rsidP="00E4153E">
      <w:pPr>
        <w:pStyle w:val="a9"/>
        <w:numPr>
          <w:ilvl w:val="1"/>
          <w:numId w:val="150"/>
        </w:numPr>
        <w:rPr>
          <w:rFonts w:cs="Times New Roman"/>
        </w:rPr>
      </w:pPr>
      <w:r w:rsidRPr="00E525A6">
        <w:rPr>
          <w:rFonts w:cs="Times New Roman"/>
        </w:rPr>
        <w:t xml:space="preserve">Параметр </w:t>
      </w:r>
      <w:proofErr w:type="spellStart"/>
      <w:r w:rsidRPr="00E525A6">
        <w:rPr>
          <w:rFonts w:cs="Times New Roman"/>
          <w:lang w:val="en-US"/>
        </w:rPr>
        <w:t>sql</w:t>
      </w:r>
      <w:proofErr w:type="spellEnd"/>
    </w:p>
    <w:p w14:paraId="76AEABB7" w14:textId="758F2D76" w:rsidR="004D490C" w:rsidRPr="00E525A6" w:rsidRDefault="004D490C" w:rsidP="00E4153E">
      <w:pPr>
        <w:pStyle w:val="a9"/>
        <w:numPr>
          <w:ilvl w:val="1"/>
          <w:numId w:val="150"/>
        </w:numPr>
        <w:rPr>
          <w:rFonts w:cs="Times New Roman"/>
        </w:rPr>
      </w:pPr>
      <w:r w:rsidRPr="00E525A6">
        <w:rPr>
          <w:rFonts w:cs="Times New Roman"/>
        </w:rPr>
        <w:t>Тип параметра</w:t>
      </w:r>
    </w:p>
    <w:p w14:paraId="65C945FF" w14:textId="4A495BFB" w:rsidR="004D490C" w:rsidRPr="00E525A6" w:rsidRDefault="004D490C" w:rsidP="00E4153E">
      <w:pPr>
        <w:pStyle w:val="a9"/>
        <w:numPr>
          <w:ilvl w:val="1"/>
          <w:numId w:val="150"/>
        </w:numPr>
        <w:rPr>
          <w:rFonts w:cs="Times New Roman"/>
        </w:rPr>
      </w:pPr>
      <w:r w:rsidRPr="00E525A6">
        <w:rPr>
          <w:rFonts w:cs="Times New Roman"/>
        </w:rPr>
        <w:t xml:space="preserve">Параметр в </w:t>
      </w:r>
      <w:r w:rsidRPr="00E525A6">
        <w:rPr>
          <w:rFonts w:cs="Times New Roman"/>
          <w:lang w:val="en-US"/>
        </w:rPr>
        <w:t>JSON</w:t>
      </w:r>
    </w:p>
    <w:p w14:paraId="7B5A85DF" w14:textId="07A674DD" w:rsidR="004D490C" w:rsidRPr="00E525A6" w:rsidRDefault="004D490C" w:rsidP="00E4153E">
      <w:pPr>
        <w:pStyle w:val="a9"/>
        <w:numPr>
          <w:ilvl w:val="1"/>
          <w:numId w:val="150"/>
        </w:numPr>
        <w:rPr>
          <w:rFonts w:cs="Times New Roman"/>
        </w:rPr>
      </w:pPr>
      <w:r w:rsidRPr="00E525A6">
        <w:rPr>
          <w:rFonts w:cs="Times New Roman"/>
        </w:rPr>
        <w:t>Значение параметра по умолчанию</w:t>
      </w:r>
    </w:p>
    <w:p w14:paraId="2FFFE950" w14:textId="3D9321A9" w:rsidR="004D490C" w:rsidRPr="00E525A6" w:rsidRDefault="004D490C" w:rsidP="00E4153E">
      <w:pPr>
        <w:pStyle w:val="a9"/>
        <w:numPr>
          <w:ilvl w:val="1"/>
          <w:numId w:val="150"/>
        </w:numPr>
        <w:rPr>
          <w:rFonts w:cs="Times New Roman"/>
        </w:rPr>
      </w:pPr>
      <w:r w:rsidRPr="00E525A6">
        <w:rPr>
          <w:rFonts w:cs="Times New Roman"/>
        </w:rPr>
        <w:t>Обязательный – признак обязательности входного параметра</w:t>
      </w:r>
    </w:p>
    <w:p w14:paraId="55A7A61F" w14:textId="04261FD4" w:rsidR="004D490C" w:rsidRPr="00E525A6" w:rsidRDefault="00FE6E64" w:rsidP="007E1DBD">
      <w:pPr>
        <w:rPr>
          <w:rFonts w:cs="Times New Roman"/>
        </w:rPr>
      </w:pPr>
      <w:r w:rsidRPr="00E525A6">
        <w:rPr>
          <w:rFonts w:cs="Times New Roman"/>
          <w:noProof/>
          <w:lang w:eastAsia="ru-RU"/>
        </w:rPr>
        <w:lastRenderedPageBreak/>
        <w:drawing>
          <wp:inline distT="0" distB="0" distL="0" distR="0" wp14:anchorId="459FAC81" wp14:editId="19A9BC50">
            <wp:extent cx="6152515" cy="828675"/>
            <wp:effectExtent l="0" t="0" r="635" b="9525"/>
            <wp:docPr id="1073742339" name="Рисунок 107374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6152515" cy="828675"/>
                    </a:xfrm>
                    <a:prstGeom prst="rect">
                      <a:avLst/>
                    </a:prstGeom>
                  </pic:spPr>
                </pic:pic>
              </a:graphicData>
            </a:graphic>
          </wp:inline>
        </w:drawing>
      </w:r>
    </w:p>
    <w:p w14:paraId="13C457ED" w14:textId="4ED3995E" w:rsidR="004D490C" w:rsidRPr="00E525A6" w:rsidRDefault="004D490C" w:rsidP="00E4153E">
      <w:pPr>
        <w:pStyle w:val="a9"/>
        <w:numPr>
          <w:ilvl w:val="0"/>
          <w:numId w:val="151"/>
        </w:numPr>
        <w:rPr>
          <w:rFonts w:cs="Times New Roman"/>
        </w:rPr>
      </w:pPr>
      <w:r w:rsidRPr="00E525A6">
        <w:rPr>
          <w:rFonts w:cs="Times New Roman"/>
        </w:rPr>
        <w:t xml:space="preserve">Возвращаемый результат – опция, указывающая будет ли </w:t>
      </w:r>
      <w:proofErr w:type="spellStart"/>
      <w:r w:rsidRPr="00E525A6">
        <w:rPr>
          <w:rFonts w:cs="Times New Roman"/>
          <w:lang w:val="en-US"/>
        </w:rPr>
        <w:t>sql</w:t>
      </w:r>
      <w:proofErr w:type="spellEnd"/>
      <w:r w:rsidRPr="00E525A6">
        <w:rPr>
          <w:rFonts w:cs="Times New Roman"/>
        </w:rPr>
        <w:t>-запрос возвращать результат</w:t>
      </w:r>
    </w:p>
    <w:p w14:paraId="3FE1B811" w14:textId="383C7B77" w:rsidR="004D490C" w:rsidRPr="00E525A6" w:rsidRDefault="004D490C" w:rsidP="00E4153E">
      <w:pPr>
        <w:pStyle w:val="a9"/>
        <w:numPr>
          <w:ilvl w:val="0"/>
          <w:numId w:val="151"/>
        </w:numPr>
        <w:rPr>
          <w:rFonts w:cs="Times New Roman"/>
        </w:rPr>
      </w:pPr>
      <w:r w:rsidRPr="00E525A6">
        <w:rPr>
          <w:rFonts w:cs="Times New Roman"/>
        </w:rPr>
        <w:t>Возвращаемые столбцы – перечень возвращаемых данных</w:t>
      </w:r>
    </w:p>
    <w:p w14:paraId="68177016" w14:textId="1FAA0EAC" w:rsidR="007E1DBD" w:rsidRPr="00E525A6" w:rsidRDefault="007E1DBD" w:rsidP="004D490C">
      <w:pPr>
        <w:jc w:val="center"/>
        <w:rPr>
          <w:rFonts w:cs="Times New Roman"/>
        </w:rPr>
      </w:pPr>
    </w:p>
    <w:p w14:paraId="77637C4A" w14:textId="1DB76786" w:rsidR="00CA697B" w:rsidRPr="00E525A6" w:rsidRDefault="00CA697B" w:rsidP="008D2827">
      <w:pPr>
        <w:pStyle w:val="3a"/>
        <w:numPr>
          <w:ilvl w:val="3"/>
          <w:numId w:val="117"/>
        </w:numPr>
        <w:rPr>
          <w:rFonts w:cs="Times New Roman"/>
        </w:rPr>
      </w:pPr>
      <w:bookmarkStart w:id="229" w:name="_Toc89041163"/>
      <w:r w:rsidRPr="00E525A6">
        <w:rPr>
          <w:rFonts w:cs="Times New Roman"/>
        </w:rPr>
        <w:t xml:space="preserve">Трафареты </w:t>
      </w:r>
      <w:proofErr w:type="spellStart"/>
      <w:r w:rsidRPr="00E525A6">
        <w:rPr>
          <w:rFonts w:cs="Times New Roman"/>
        </w:rPr>
        <w:t>http</w:t>
      </w:r>
      <w:proofErr w:type="spellEnd"/>
      <w:r w:rsidRPr="00E525A6">
        <w:rPr>
          <w:rFonts w:cs="Times New Roman"/>
        </w:rPr>
        <w:t>-запросов</w:t>
      </w:r>
      <w:bookmarkEnd w:id="229"/>
    </w:p>
    <w:p w14:paraId="6BD123A8" w14:textId="1AEEC783" w:rsidR="004D490C" w:rsidRPr="00E525A6" w:rsidRDefault="004D490C" w:rsidP="004D490C">
      <w:pPr>
        <w:ind w:firstLine="851"/>
        <w:rPr>
          <w:rFonts w:cs="Times New Roman"/>
        </w:rPr>
      </w:pPr>
      <w:r w:rsidRPr="00E525A6">
        <w:rPr>
          <w:rFonts w:cs="Times New Roman"/>
        </w:rPr>
        <w:t xml:space="preserve">На вкладке </w:t>
      </w:r>
      <w:r w:rsidRPr="00E525A6">
        <w:rPr>
          <w:rFonts w:cs="Times New Roman"/>
          <w:lang w:val="en-US"/>
        </w:rPr>
        <w:t>http</w:t>
      </w:r>
      <w:r w:rsidRPr="00E525A6">
        <w:rPr>
          <w:rFonts w:cs="Times New Roman"/>
        </w:rPr>
        <w:t>-запросов отображается перечень внешних запросов</w:t>
      </w:r>
    </w:p>
    <w:p w14:paraId="31C64574" w14:textId="79E6B679" w:rsidR="004D490C" w:rsidRPr="00E525A6" w:rsidRDefault="00FE6E64" w:rsidP="004D490C">
      <w:pPr>
        <w:rPr>
          <w:rFonts w:cs="Times New Roman"/>
        </w:rPr>
      </w:pPr>
      <w:r w:rsidRPr="00E525A6">
        <w:rPr>
          <w:rFonts w:cs="Times New Roman"/>
          <w:noProof/>
          <w:lang w:eastAsia="ru-RU"/>
        </w:rPr>
        <w:drawing>
          <wp:inline distT="0" distB="0" distL="0" distR="0" wp14:anchorId="22F343D5" wp14:editId="697E103A">
            <wp:extent cx="6152515" cy="1341120"/>
            <wp:effectExtent l="0" t="0" r="635" b="0"/>
            <wp:docPr id="1073742340" name="Рисунок 107374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6152515" cy="1341120"/>
                    </a:xfrm>
                    <a:prstGeom prst="rect">
                      <a:avLst/>
                    </a:prstGeom>
                  </pic:spPr>
                </pic:pic>
              </a:graphicData>
            </a:graphic>
          </wp:inline>
        </w:drawing>
      </w:r>
    </w:p>
    <w:p w14:paraId="5568B951" w14:textId="0B9223FE" w:rsidR="004D490C" w:rsidRPr="00E525A6" w:rsidRDefault="004D490C" w:rsidP="004D490C">
      <w:pPr>
        <w:rPr>
          <w:rFonts w:cs="Times New Roman"/>
        </w:rPr>
      </w:pPr>
      <w:r w:rsidRPr="00E525A6">
        <w:rPr>
          <w:rFonts w:cs="Times New Roman"/>
        </w:rPr>
        <w:t xml:space="preserve">При нажатии на кнопку </w:t>
      </w:r>
      <w:r w:rsidR="00FE6E64" w:rsidRPr="00E525A6">
        <w:rPr>
          <w:rFonts w:cs="Times New Roman"/>
          <w:noProof/>
          <w:lang w:eastAsia="ru-RU"/>
        </w:rPr>
        <w:drawing>
          <wp:inline distT="0" distB="0" distL="0" distR="0" wp14:anchorId="007B8FF5" wp14:editId="1F4E64D3">
            <wp:extent cx="1247775" cy="257175"/>
            <wp:effectExtent l="0" t="0" r="9525" b="9525"/>
            <wp:docPr id="1073742341" name="Рисунок 10737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1247775" cy="257175"/>
                    </a:xfrm>
                    <a:prstGeom prst="rect">
                      <a:avLst/>
                    </a:prstGeom>
                  </pic:spPr>
                </pic:pic>
              </a:graphicData>
            </a:graphic>
          </wp:inline>
        </w:drawing>
      </w:r>
      <w:r w:rsidRPr="00E525A6">
        <w:rPr>
          <w:rFonts w:cs="Times New Roman"/>
        </w:rPr>
        <w:t xml:space="preserve"> </w:t>
      </w:r>
      <w:r w:rsidR="0004387B" w:rsidRPr="00E525A6">
        <w:rPr>
          <w:rFonts w:cs="Times New Roman"/>
        </w:rPr>
        <w:t xml:space="preserve">открывается форма добавления </w:t>
      </w:r>
      <w:r w:rsidR="0004387B" w:rsidRPr="00E525A6">
        <w:rPr>
          <w:rFonts w:cs="Times New Roman"/>
          <w:lang w:val="en-US"/>
        </w:rPr>
        <w:t>http</w:t>
      </w:r>
      <w:r w:rsidR="0004387B" w:rsidRPr="00E525A6">
        <w:rPr>
          <w:rFonts w:cs="Times New Roman"/>
        </w:rPr>
        <w:t>-запроса со следующими параметрами:</w:t>
      </w:r>
    </w:p>
    <w:p w14:paraId="4D0B565E" w14:textId="01E58CCF" w:rsidR="0004387B" w:rsidRPr="00E525A6" w:rsidRDefault="0004387B" w:rsidP="00E4153E">
      <w:pPr>
        <w:pStyle w:val="a9"/>
        <w:numPr>
          <w:ilvl w:val="0"/>
          <w:numId w:val="152"/>
        </w:numPr>
        <w:rPr>
          <w:rFonts w:cs="Times New Roman"/>
        </w:rPr>
      </w:pPr>
      <w:r w:rsidRPr="00E525A6">
        <w:rPr>
          <w:rFonts w:cs="Times New Roman"/>
        </w:rPr>
        <w:t>Название</w:t>
      </w:r>
    </w:p>
    <w:p w14:paraId="46FD351B" w14:textId="2FA9AA27" w:rsidR="0004387B" w:rsidRPr="00E525A6" w:rsidRDefault="0004387B" w:rsidP="00E4153E">
      <w:pPr>
        <w:pStyle w:val="a9"/>
        <w:numPr>
          <w:ilvl w:val="0"/>
          <w:numId w:val="152"/>
        </w:numPr>
        <w:rPr>
          <w:rFonts w:cs="Times New Roman"/>
        </w:rPr>
      </w:pPr>
      <w:r w:rsidRPr="00E525A6">
        <w:rPr>
          <w:rFonts w:cs="Times New Roman"/>
        </w:rPr>
        <w:t>Текст запроса</w:t>
      </w:r>
    </w:p>
    <w:p w14:paraId="3BE7B68B" w14:textId="1D7EBCAF" w:rsidR="0004387B" w:rsidRPr="00E525A6" w:rsidRDefault="0004387B" w:rsidP="0004387B">
      <w:pPr>
        <w:jc w:val="center"/>
        <w:rPr>
          <w:rFonts w:cs="Times New Roman"/>
        </w:rPr>
      </w:pPr>
    </w:p>
    <w:p w14:paraId="0416A57E" w14:textId="461A614F" w:rsidR="0004387B" w:rsidRPr="00E525A6" w:rsidRDefault="00FE6E64" w:rsidP="0004387B">
      <w:pPr>
        <w:jc w:val="center"/>
        <w:rPr>
          <w:rFonts w:cs="Times New Roman"/>
        </w:rPr>
      </w:pPr>
      <w:r w:rsidRPr="00E525A6">
        <w:rPr>
          <w:rFonts w:cs="Times New Roman"/>
          <w:noProof/>
          <w:lang w:eastAsia="ru-RU"/>
        </w:rPr>
        <w:drawing>
          <wp:inline distT="0" distB="0" distL="0" distR="0" wp14:anchorId="7D13E346" wp14:editId="506F0625">
            <wp:extent cx="5610225" cy="3385590"/>
            <wp:effectExtent l="0" t="0" r="0" b="5715"/>
            <wp:docPr id="1073742342" name="Рисунок 107374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609646" cy="3385241"/>
                    </a:xfrm>
                    <a:prstGeom prst="rect">
                      <a:avLst/>
                    </a:prstGeom>
                  </pic:spPr>
                </pic:pic>
              </a:graphicData>
            </a:graphic>
          </wp:inline>
        </w:drawing>
      </w:r>
    </w:p>
    <w:p w14:paraId="5564F928" w14:textId="65DB904D" w:rsidR="00CA697B" w:rsidRPr="00E525A6" w:rsidRDefault="00CA697B" w:rsidP="008D2827">
      <w:pPr>
        <w:pStyle w:val="3a"/>
        <w:numPr>
          <w:ilvl w:val="3"/>
          <w:numId w:val="117"/>
        </w:numPr>
        <w:rPr>
          <w:rFonts w:cs="Times New Roman"/>
        </w:rPr>
      </w:pPr>
      <w:bookmarkStart w:id="230" w:name="_Toc89041164"/>
      <w:r w:rsidRPr="00E525A6">
        <w:rPr>
          <w:rFonts w:cs="Times New Roman"/>
        </w:rPr>
        <w:lastRenderedPageBreak/>
        <w:t>Текстовые шаблоны SMS/TTS</w:t>
      </w:r>
      <w:bookmarkEnd w:id="230"/>
    </w:p>
    <w:p w14:paraId="39851161" w14:textId="7D695E2E" w:rsidR="0004387B" w:rsidRPr="00E525A6" w:rsidRDefault="0004387B" w:rsidP="0004387B">
      <w:pPr>
        <w:spacing w:line="360" w:lineRule="auto"/>
        <w:ind w:firstLine="851"/>
        <w:contextualSpacing/>
        <w:rPr>
          <w:rFonts w:eastAsiaTheme="majorEastAsia" w:cs="Times New Roman"/>
          <w:b/>
          <w:bCs/>
          <w:vanish/>
          <w:sz w:val="24"/>
        </w:rPr>
      </w:pPr>
      <w:r w:rsidRPr="00E525A6">
        <w:rPr>
          <w:rFonts w:cs="Times New Roman"/>
        </w:rPr>
        <w:t xml:space="preserve">Шаблоны используются для вставки заранее подготовленных текстов в узлы </w:t>
      </w:r>
      <w:r w:rsidRPr="00E525A6">
        <w:rPr>
          <w:rFonts w:cs="Times New Roman"/>
        </w:rPr>
        <w:fldChar w:fldCharType="begin"/>
      </w:r>
      <w:r w:rsidRPr="00E525A6">
        <w:rPr>
          <w:rFonts w:cs="Times New Roman"/>
        </w:rPr>
        <w:instrText xml:space="preserve"> REF _Ref50975099 \h </w:instrText>
      </w:r>
      <w:r w:rsidRPr="00E525A6">
        <w:rPr>
          <w:rFonts w:cs="Times New Roman"/>
        </w:rPr>
      </w:r>
      <w:r w:rsidR="00E525A6">
        <w:rPr>
          <w:rFonts w:cs="Times New Roman"/>
        </w:rPr>
        <w:instrText xml:space="preserve"> \* MERGEFORMAT </w:instrText>
      </w:r>
      <w:r w:rsidRPr="00E525A6">
        <w:rPr>
          <w:rFonts w:cs="Times New Roman"/>
        </w:rPr>
        <w:fldChar w:fldCharType="separate"/>
      </w:r>
      <w:r w:rsidR="00030344" w:rsidRPr="00E525A6">
        <w:rPr>
          <w:rFonts w:eastAsia="Calibri Light" w:cs="Times New Roman"/>
        </w:rPr>
        <w:t>Узел Отправить СМС</w:t>
      </w:r>
      <w:r w:rsidRPr="00E525A6">
        <w:rPr>
          <w:rFonts w:cs="Times New Roman"/>
        </w:rPr>
        <w:fldChar w:fldCharType="end"/>
      </w:r>
      <w:r w:rsidRPr="00E525A6">
        <w:rPr>
          <w:rFonts w:cs="Times New Roman"/>
        </w:rPr>
        <w:t xml:space="preserve">  и </w:t>
      </w:r>
      <w:r w:rsidRPr="00E525A6">
        <w:rPr>
          <w:rFonts w:cs="Times New Roman"/>
        </w:rPr>
        <w:fldChar w:fldCharType="begin"/>
      </w:r>
      <w:r w:rsidRPr="00E525A6">
        <w:rPr>
          <w:rFonts w:cs="Times New Roman"/>
        </w:rPr>
        <w:instrText xml:space="preserve"> REF _Ref39146495 \h </w:instrText>
      </w:r>
      <w:r w:rsidRPr="00E525A6">
        <w:rPr>
          <w:rFonts w:cs="Times New Roman"/>
        </w:rPr>
      </w:r>
      <w:r w:rsidR="00E525A6">
        <w:rPr>
          <w:rFonts w:cs="Times New Roman"/>
        </w:rPr>
        <w:instrText xml:space="preserve"> \* MERGEFORMAT </w:instrText>
      </w:r>
      <w:r w:rsidRPr="00E525A6">
        <w:rPr>
          <w:rFonts w:cs="Times New Roman"/>
        </w:rPr>
        <w:fldChar w:fldCharType="separate"/>
      </w:r>
      <w:r w:rsidR="00030344" w:rsidRPr="00E525A6">
        <w:rPr>
          <w:rFonts w:eastAsia="Calibri Light" w:cs="Times New Roman"/>
        </w:rPr>
        <w:t>Узел Проиграть элементы озвучки</w:t>
      </w:r>
      <w:r w:rsidRPr="00E525A6">
        <w:rPr>
          <w:rFonts w:cs="Times New Roman"/>
        </w:rPr>
        <w:fldChar w:fldCharType="end"/>
      </w:r>
      <w:proofErr w:type="gramStart"/>
      <w:r w:rsidRPr="00E525A6">
        <w:rPr>
          <w:rFonts w:cs="Times New Roman"/>
        </w:rPr>
        <w:t xml:space="preserve"> .</w:t>
      </w:r>
      <w:proofErr w:type="gramEnd"/>
      <w:r w:rsidRPr="00E525A6">
        <w:rPr>
          <w:rFonts w:cs="Times New Roman"/>
        </w:rPr>
        <w:t xml:space="preserve"> </w:t>
      </w:r>
      <w:bookmarkStart w:id="231" w:name="_Toc55427104"/>
      <w:bookmarkStart w:id="232" w:name="_Ref50975890"/>
      <w:bookmarkEnd w:id="231"/>
    </w:p>
    <w:bookmarkEnd w:id="232"/>
    <w:p w14:paraId="177A8672" w14:textId="77777777" w:rsidR="0004387B" w:rsidRPr="00E525A6" w:rsidRDefault="0004387B" w:rsidP="0004387B">
      <w:pPr>
        <w:spacing w:line="360" w:lineRule="auto"/>
        <w:ind w:firstLine="851"/>
        <w:contextualSpacing/>
        <w:rPr>
          <w:rFonts w:cs="Times New Roman"/>
        </w:rPr>
      </w:pPr>
      <w:r w:rsidRPr="00E525A6">
        <w:rPr>
          <w:rFonts w:cs="Times New Roman"/>
        </w:rPr>
        <w:t xml:space="preserve">Панель управления шаблонами позволяет создавать, редактировать и удалять шаблоны. </w:t>
      </w:r>
    </w:p>
    <w:p w14:paraId="52847C49" w14:textId="012C12A6" w:rsidR="0004387B" w:rsidRPr="00E525A6" w:rsidRDefault="00FA6D23" w:rsidP="0004387B">
      <w:pPr>
        <w:spacing w:line="360" w:lineRule="auto"/>
        <w:contextualSpacing/>
        <w:rPr>
          <w:rFonts w:cs="Times New Roman"/>
        </w:rPr>
      </w:pPr>
      <w:r w:rsidRPr="00E525A6">
        <w:rPr>
          <w:rFonts w:cs="Times New Roman"/>
          <w:noProof/>
          <w:lang w:eastAsia="ru-RU"/>
        </w:rPr>
        <w:drawing>
          <wp:inline distT="0" distB="0" distL="0" distR="0" wp14:anchorId="12D41970" wp14:editId="6DE09AD4">
            <wp:extent cx="6152515" cy="1496695"/>
            <wp:effectExtent l="0" t="0" r="635" b="8255"/>
            <wp:docPr id="1073742343" name="Рисунок 107374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6152515" cy="1496695"/>
                    </a:xfrm>
                    <a:prstGeom prst="rect">
                      <a:avLst/>
                    </a:prstGeom>
                  </pic:spPr>
                </pic:pic>
              </a:graphicData>
            </a:graphic>
          </wp:inline>
        </w:drawing>
      </w:r>
    </w:p>
    <w:p w14:paraId="3FA0D130" w14:textId="77777777" w:rsidR="0004387B" w:rsidRPr="00E525A6" w:rsidRDefault="0004387B" w:rsidP="00042546">
      <w:pPr>
        <w:pStyle w:val="3a"/>
        <w:numPr>
          <w:ilvl w:val="4"/>
          <w:numId w:val="117"/>
        </w:numPr>
        <w:rPr>
          <w:rFonts w:cs="Times New Roman"/>
        </w:rPr>
      </w:pPr>
      <w:bookmarkStart w:id="233" w:name="_Toc89041165"/>
      <w:r w:rsidRPr="00E525A6">
        <w:rPr>
          <w:rFonts w:cs="Times New Roman"/>
        </w:rPr>
        <w:t>Добавление шаблона</w:t>
      </w:r>
      <w:bookmarkEnd w:id="233"/>
    </w:p>
    <w:p w14:paraId="17860205" w14:textId="74CC452F" w:rsidR="0004387B" w:rsidRPr="00E525A6" w:rsidRDefault="0004387B" w:rsidP="0004387B">
      <w:pPr>
        <w:spacing w:line="360" w:lineRule="auto"/>
        <w:ind w:firstLine="851"/>
        <w:contextualSpacing/>
        <w:jc w:val="both"/>
        <w:rPr>
          <w:rFonts w:cs="Times New Roman"/>
        </w:rPr>
      </w:pPr>
      <w:r w:rsidRPr="00E525A6">
        <w:rPr>
          <w:rFonts w:cs="Times New Roman"/>
        </w:rPr>
        <w:t xml:space="preserve">Для добавления нового шаблона Пользователь нажимает на кнопку Новый шаблон </w:t>
      </w:r>
      <w:r w:rsidR="00FA6D23" w:rsidRPr="00E525A6">
        <w:rPr>
          <w:rFonts w:cs="Times New Roman"/>
          <w:noProof/>
          <w:lang w:eastAsia="ru-RU"/>
        </w:rPr>
        <w:drawing>
          <wp:inline distT="0" distB="0" distL="0" distR="0" wp14:anchorId="5B871B60" wp14:editId="69322317">
            <wp:extent cx="1085850" cy="266700"/>
            <wp:effectExtent l="0" t="0" r="0" b="0"/>
            <wp:docPr id="1073742344" name="Рисунок 107374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085850" cy="266700"/>
                    </a:xfrm>
                    <a:prstGeom prst="rect">
                      <a:avLst/>
                    </a:prstGeom>
                  </pic:spPr>
                </pic:pic>
              </a:graphicData>
            </a:graphic>
          </wp:inline>
        </w:drawing>
      </w:r>
      <w:r w:rsidRPr="00E525A6">
        <w:rPr>
          <w:rFonts w:cs="Times New Roman"/>
        </w:rPr>
        <w:t>, открывается форма добавления шаблона.</w:t>
      </w:r>
    </w:p>
    <w:p w14:paraId="0B083CA8" w14:textId="3D3D9B70" w:rsidR="0004387B" w:rsidRPr="00E525A6" w:rsidRDefault="00FA6D23" w:rsidP="0004387B">
      <w:pPr>
        <w:spacing w:line="360" w:lineRule="auto"/>
        <w:ind w:firstLine="851"/>
        <w:contextualSpacing/>
        <w:jc w:val="center"/>
        <w:rPr>
          <w:rFonts w:cs="Times New Roman"/>
        </w:rPr>
      </w:pPr>
      <w:r w:rsidRPr="00E525A6">
        <w:rPr>
          <w:rFonts w:cs="Times New Roman"/>
          <w:noProof/>
          <w:lang w:eastAsia="ru-RU"/>
        </w:rPr>
        <w:drawing>
          <wp:inline distT="0" distB="0" distL="0" distR="0" wp14:anchorId="7F80E95B" wp14:editId="63C01B87">
            <wp:extent cx="3682830" cy="3352800"/>
            <wp:effectExtent l="0" t="0" r="0" b="0"/>
            <wp:docPr id="1073742345" name="Рисунок 107374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686370" cy="3356023"/>
                    </a:xfrm>
                    <a:prstGeom prst="rect">
                      <a:avLst/>
                    </a:prstGeom>
                  </pic:spPr>
                </pic:pic>
              </a:graphicData>
            </a:graphic>
          </wp:inline>
        </w:drawing>
      </w:r>
    </w:p>
    <w:p w14:paraId="560BAD68" w14:textId="77777777" w:rsidR="0004387B" w:rsidRPr="00E525A6" w:rsidRDefault="0004387B" w:rsidP="0004387B">
      <w:pPr>
        <w:spacing w:line="360" w:lineRule="auto"/>
        <w:ind w:firstLine="851"/>
        <w:contextualSpacing/>
        <w:jc w:val="both"/>
        <w:rPr>
          <w:rFonts w:cs="Times New Roman"/>
        </w:rPr>
      </w:pPr>
      <w:r w:rsidRPr="00E525A6">
        <w:rPr>
          <w:rFonts w:cs="Times New Roman"/>
        </w:rPr>
        <w:t>Пользователь заполняет следующие обязательные поля:</w:t>
      </w:r>
    </w:p>
    <w:p w14:paraId="19084759" w14:textId="77777777" w:rsidR="0004387B" w:rsidRPr="00E525A6" w:rsidRDefault="0004387B" w:rsidP="0004387B">
      <w:pPr>
        <w:pStyle w:val="a9"/>
        <w:numPr>
          <w:ilvl w:val="0"/>
          <w:numId w:val="129"/>
        </w:numPr>
        <w:spacing w:line="360" w:lineRule="auto"/>
        <w:ind w:left="1134" w:hanging="283"/>
        <w:jc w:val="both"/>
        <w:rPr>
          <w:rFonts w:cs="Times New Roman"/>
        </w:rPr>
      </w:pPr>
      <w:r w:rsidRPr="00E525A6">
        <w:rPr>
          <w:rFonts w:cs="Times New Roman"/>
        </w:rPr>
        <w:t>Название – название создаваемого шаблона</w:t>
      </w:r>
    </w:p>
    <w:p w14:paraId="6DA5EFA1" w14:textId="77777777" w:rsidR="0004387B" w:rsidRPr="00E525A6" w:rsidRDefault="0004387B" w:rsidP="0004387B">
      <w:pPr>
        <w:pStyle w:val="a9"/>
        <w:numPr>
          <w:ilvl w:val="0"/>
          <w:numId w:val="129"/>
        </w:numPr>
        <w:spacing w:line="360" w:lineRule="auto"/>
        <w:ind w:left="1134" w:hanging="283"/>
        <w:jc w:val="both"/>
        <w:rPr>
          <w:rFonts w:cs="Times New Roman"/>
        </w:rPr>
      </w:pPr>
      <w:r w:rsidRPr="00E525A6">
        <w:rPr>
          <w:rFonts w:cs="Times New Roman"/>
        </w:rPr>
        <w:t xml:space="preserve">Текст сообщения – текст СМС или элемента озвучки, который будет поставлен в узел </w:t>
      </w:r>
      <w:r w:rsidRPr="00E525A6">
        <w:rPr>
          <w:rFonts w:cs="Times New Roman"/>
          <w:lang w:val="en-US"/>
        </w:rPr>
        <w:t>S</w:t>
      </w:r>
      <w:r w:rsidRPr="00E525A6">
        <w:rPr>
          <w:rFonts w:cs="Times New Roman"/>
        </w:rPr>
        <w:t>-</w:t>
      </w:r>
      <w:r w:rsidRPr="00E525A6">
        <w:rPr>
          <w:rFonts w:cs="Times New Roman"/>
          <w:lang w:val="en-US"/>
        </w:rPr>
        <w:t>IVR</w:t>
      </w:r>
      <w:r w:rsidRPr="00E525A6">
        <w:rPr>
          <w:rFonts w:cs="Times New Roman"/>
        </w:rPr>
        <w:t xml:space="preserve"> при выборе данного шаблона. Область текста сообщения может содержать произвольный текст, набранный с клавиатуры, комбинацию Объект-атрибут модели фактов. Так же доступны стандартные средства работы с текстом как копирование, вставка.</w:t>
      </w:r>
    </w:p>
    <w:p w14:paraId="11E6EC93" w14:textId="77777777" w:rsidR="0004387B" w:rsidRPr="00E525A6" w:rsidRDefault="0004387B" w:rsidP="00042546">
      <w:pPr>
        <w:pStyle w:val="3a"/>
        <w:numPr>
          <w:ilvl w:val="4"/>
          <w:numId w:val="117"/>
        </w:numPr>
        <w:rPr>
          <w:rFonts w:cs="Times New Roman"/>
        </w:rPr>
      </w:pPr>
      <w:bookmarkStart w:id="234" w:name="_Toc89041166"/>
      <w:r w:rsidRPr="00E525A6">
        <w:rPr>
          <w:rFonts w:cs="Times New Roman"/>
        </w:rPr>
        <w:lastRenderedPageBreak/>
        <w:t>Редактирование шаблона</w:t>
      </w:r>
      <w:bookmarkEnd w:id="234"/>
    </w:p>
    <w:p w14:paraId="630E8B42" w14:textId="77777777" w:rsidR="0004387B" w:rsidRPr="00E525A6" w:rsidRDefault="0004387B" w:rsidP="0004387B">
      <w:pPr>
        <w:spacing w:line="360" w:lineRule="auto"/>
        <w:ind w:firstLine="851"/>
        <w:contextualSpacing/>
        <w:jc w:val="both"/>
        <w:rPr>
          <w:rFonts w:cs="Times New Roman"/>
        </w:rPr>
      </w:pPr>
      <w:r w:rsidRPr="00E525A6">
        <w:rPr>
          <w:rFonts w:cs="Times New Roman"/>
        </w:rPr>
        <w:t>Для редактирования шаблона пользователю необходимо нажать на кнопку</w:t>
      </w:r>
      <w:proofErr w:type="gramStart"/>
      <w:r w:rsidRPr="00E525A6">
        <w:rPr>
          <w:rFonts w:cs="Times New Roman"/>
        </w:rPr>
        <w:t xml:space="preserve"> Р</w:t>
      </w:r>
      <w:proofErr w:type="gramEnd"/>
      <w:r w:rsidRPr="00E525A6">
        <w:rPr>
          <w:rFonts w:cs="Times New Roman"/>
        </w:rPr>
        <w:t xml:space="preserve">едактировать </w:t>
      </w:r>
      <w:r w:rsidRPr="00E525A6">
        <w:rPr>
          <w:rFonts w:cs="Times New Roman"/>
          <w:noProof/>
          <w:lang w:eastAsia="ru-RU"/>
        </w:rPr>
        <w:drawing>
          <wp:inline distT="0" distB="0" distL="0" distR="0" wp14:anchorId="75D30B2A" wp14:editId="3C6042F8">
            <wp:extent cx="381000" cy="34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81000" cy="342900"/>
                    </a:xfrm>
                    <a:prstGeom prst="rect">
                      <a:avLst/>
                    </a:prstGeom>
                  </pic:spPr>
                </pic:pic>
              </a:graphicData>
            </a:graphic>
          </wp:inline>
        </w:drawing>
      </w:r>
      <w:r w:rsidRPr="00E525A6">
        <w:rPr>
          <w:rFonts w:cs="Times New Roman"/>
        </w:rPr>
        <w:t xml:space="preserve"> в строке с соответствующим шаблоном.</w:t>
      </w:r>
    </w:p>
    <w:p w14:paraId="4001443C" w14:textId="0720C4DE" w:rsidR="0004387B" w:rsidRPr="00E525A6" w:rsidRDefault="0004387B" w:rsidP="0004387B">
      <w:pPr>
        <w:spacing w:line="360" w:lineRule="auto"/>
        <w:contextualSpacing/>
        <w:jc w:val="center"/>
        <w:rPr>
          <w:rFonts w:cs="Times New Roman"/>
        </w:rPr>
      </w:pPr>
    </w:p>
    <w:p w14:paraId="0BA382CC" w14:textId="77777777" w:rsidR="0004387B" w:rsidRPr="00E525A6" w:rsidRDefault="0004387B" w:rsidP="00042546">
      <w:pPr>
        <w:pStyle w:val="3a"/>
        <w:numPr>
          <w:ilvl w:val="4"/>
          <w:numId w:val="117"/>
        </w:numPr>
        <w:rPr>
          <w:rFonts w:cs="Times New Roman"/>
        </w:rPr>
      </w:pPr>
      <w:bookmarkStart w:id="235" w:name="_Toc89041167"/>
      <w:r w:rsidRPr="00E525A6">
        <w:rPr>
          <w:rFonts w:cs="Times New Roman"/>
        </w:rPr>
        <w:t>Удаление шаблона</w:t>
      </w:r>
      <w:bookmarkEnd w:id="235"/>
    </w:p>
    <w:p w14:paraId="1ADD8D26" w14:textId="77777777" w:rsidR="0004387B" w:rsidRPr="00E525A6" w:rsidRDefault="0004387B" w:rsidP="0004387B">
      <w:pPr>
        <w:spacing w:line="360" w:lineRule="auto"/>
        <w:ind w:firstLine="851"/>
        <w:contextualSpacing/>
        <w:jc w:val="both"/>
        <w:rPr>
          <w:rFonts w:cs="Times New Roman"/>
        </w:rPr>
      </w:pPr>
      <w:r w:rsidRPr="00E525A6">
        <w:rPr>
          <w:rFonts w:cs="Times New Roman"/>
        </w:rPr>
        <w:t xml:space="preserve">Для редактирования шаблона пользователю необходимо нажать на кнопку Удалить </w:t>
      </w:r>
      <w:r w:rsidRPr="00E525A6">
        <w:rPr>
          <w:rFonts w:cs="Times New Roman"/>
          <w:noProof/>
          <w:lang w:eastAsia="ru-RU"/>
        </w:rPr>
        <w:drawing>
          <wp:inline distT="0" distB="0" distL="0" distR="0" wp14:anchorId="49F3F585" wp14:editId="7C78A5DF">
            <wp:extent cx="336499" cy="297371"/>
            <wp:effectExtent l="0" t="0" r="698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339790" cy="300280"/>
                    </a:xfrm>
                    <a:prstGeom prst="rect">
                      <a:avLst/>
                    </a:prstGeom>
                  </pic:spPr>
                </pic:pic>
              </a:graphicData>
            </a:graphic>
          </wp:inline>
        </w:drawing>
      </w:r>
      <w:r w:rsidRPr="00E525A6">
        <w:rPr>
          <w:rFonts w:cs="Times New Roman"/>
        </w:rPr>
        <w:t xml:space="preserve"> в соответствующей строке и нажать </w:t>
      </w:r>
      <w:proofErr w:type="gramStart"/>
      <w:r w:rsidRPr="00E525A6">
        <w:rPr>
          <w:rFonts w:cs="Times New Roman"/>
        </w:rPr>
        <w:t>Ок</w:t>
      </w:r>
      <w:proofErr w:type="gramEnd"/>
      <w:r w:rsidRPr="00E525A6">
        <w:rPr>
          <w:rFonts w:cs="Times New Roman"/>
        </w:rPr>
        <w:t xml:space="preserve"> в сплывающем окне подтверждения действия. </w:t>
      </w:r>
    </w:p>
    <w:p w14:paraId="407CB7C2" w14:textId="5E718056" w:rsidR="0004387B" w:rsidRPr="00E525A6" w:rsidRDefault="00FA6D23" w:rsidP="0004387B">
      <w:pPr>
        <w:spacing w:line="360" w:lineRule="auto"/>
        <w:contextualSpacing/>
        <w:jc w:val="center"/>
        <w:rPr>
          <w:rFonts w:cs="Times New Roman"/>
        </w:rPr>
      </w:pPr>
      <w:r w:rsidRPr="00E525A6">
        <w:rPr>
          <w:rFonts w:cs="Times New Roman"/>
          <w:noProof/>
          <w:lang w:eastAsia="ru-RU"/>
        </w:rPr>
        <w:drawing>
          <wp:inline distT="0" distB="0" distL="0" distR="0" wp14:anchorId="43553DC1" wp14:editId="382EFF23">
            <wp:extent cx="4181475" cy="1123950"/>
            <wp:effectExtent l="0" t="0" r="9525" b="0"/>
            <wp:docPr id="1073742346" name="Рисунок 107374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181475" cy="1123950"/>
                    </a:xfrm>
                    <a:prstGeom prst="rect">
                      <a:avLst/>
                    </a:prstGeom>
                  </pic:spPr>
                </pic:pic>
              </a:graphicData>
            </a:graphic>
          </wp:inline>
        </w:drawing>
      </w:r>
    </w:p>
    <w:p w14:paraId="7CA27539" w14:textId="77777777" w:rsidR="0004387B" w:rsidRPr="00E525A6" w:rsidRDefault="0004387B" w:rsidP="0004387B">
      <w:pPr>
        <w:rPr>
          <w:rFonts w:cs="Times New Roman"/>
        </w:rPr>
      </w:pPr>
    </w:p>
    <w:p w14:paraId="333BBC81" w14:textId="1F3A8959" w:rsidR="00CA697B" w:rsidRPr="00E525A6" w:rsidRDefault="00CA697B" w:rsidP="008D2827">
      <w:pPr>
        <w:pStyle w:val="3a"/>
        <w:numPr>
          <w:ilvl w:val="3"/>
          <w:numId w:val="117"/>
        </w:numPr>
        <w:rPr>
          <w:rFonts w:cs="Times New Roman"/>
        </w:rPr>
      </w:pPr>
      <w:bookmarkStart w:id="236" w:name="_Toc89041168"/>
      <w:r w:rsidRPr="00E525A6">
        <w:rPr>
          <w:rFonts w:cs="Times New Roman"/>
        </w:rPr>
        <w:t>Настройки</w:t>
      </w:r>
      <w:bookmarkEnd w:id="236"/>
    </w:p>
    <w:p w14:paraId="1D53825E" w14:textId="5F42B6F9" w:rsidR="00A06FEE" w:rsidRPr="00E525A6" w:rsidRDefault="00A06FEE" w:rsidP="00374AD9">
      <w:pPr>
        <w:ind w:firstLine="851"/>
        <w:rPr>
          <w:rFonts w:cs="Times New Roman"/>
        </w:rPr>
      </w:pPr>
      <w:r w:rsidRPr="00E525A6">
        <w:rPr>
          <w:rFonts w:cs="Times New Roman"/>
        </w:rPr>
        <w:t>На вкладке Настройки располагаются специализированные настройки МФ,</w:t>
      </w:r>
      <w:r w:rsidR="00374AD9" w:rsidRPr="00E525A6">
        <w:rPr>
          <w:rFonts w:cs="Times New Roman"/>
        </w:rPr>
        <w:t xml:space="preserve"> такие как </w:t>
      </w:r>
      <w:proofErr w:type="spellStart"/>
      <w:r w:rsidRPr="00E525A6">
        <w:rPr>
          <w:rFonts w:cs="Times New Roman"/>
          <w:lang w:val="en-US"/>
        </w:rPr>
        <w:t>url</w:t>
      </w:r>
      <w:proofErr w:type="spellEnd"/>
      <w:r w:rsidRPr="00E525A6">
        <w:rPr>
          <w:rFonts w:cs="Times New Roman"/>
        </w:rPr>
        <w:t xml:space="preserve"> подключения к внешнему источнику данных</w:t>
      </w:r>
      <w:r w:rsidR="00374AD9" w:rsidRPr="00E525A6">
        <w:rPr>
          <w:rFonts w:cs="Times New Roman"/>
        </w:rPr>
        <w:t>, адрес сервиса статистики.</w:t>
      </w:r>
    </w:p>
    <w:p w14:paraId="3B804835" w14:textId="06EF28AA" w:rsidR="00A06FEE" w:rsidRPr="00E525A6" w:rsidRDefault="00FA6D23" w:rsidP="00A06FEE">
      <w:pPr>
        <w:rPr>
          <w:rFonts w:cs="Times New Roman"/>
        </w:rPr>
      </w:pPr>
      <w:r w:rsidRPr="00E525A6">
        <w:rPr>
          <w:rFonts w:cs="Times New Roman"/>
          <w:noProof/>
          <w:lang w:eastAsia="ru-RU"/>
        </w:rPr>
        <w:drawing>
          <wp:inline distT="0" distB="0" distL="0" distR="0" wp14:anchorId="1FF7AF2B" wp14:editId="7C07BAF1">
            <wp:extent cx="6152515" cy="1374140"/>
            <wp:effectExtent l="0" t="0" r="635" b="0"/>
            <wp:docPr id="1073742347" name="Рисунок 107374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6152515" cy="1374140"/>
                    </a:xfrm>
                    <a:prstGeom prst="rect">
                      <a:avLst/>
                    </a:prstGeom>
                  </pic:spPr>
                </pic:pic>
              </a:graphicData>
            </a:graphic>
          </wp:inline>
        </w:drawing>
      </w:r>
    </w:p>
    <w:p w14:paraId="23B3E271" w14:textId="51321FC1" w:rsidR="00CA697B" w:rsidRPr="00E525A6" w:rsidRDefault="00CA697B" w:rsidP="008D2827">
      <w:pPr>
        <w:pStyle w:val="3a"/>
        <w:numPr>
          <w:ilvl w:val="3"/>
          <w:numId w:val="117"/>
        </w:numPr>
        <w:rPr>
          <w:rFonts w:cs="Times New Roman"/>
        </w:rPr>
      </w:pPr>
      <w:bookmarkStart w:id="237" w:name="_Toc89041169"/>
      <w:r w:rsidRPr="00E525A6">
        <w:rPr>
          <w:rFonts w:cs="Times New Roman"/>
        </w:rPr>
        <w:t>Тестирование</w:t>
      </w:r>
      <w:bookmarkEnd w:id="237"/>
    </w:p>
    <w:p w14:paraId="51DAF0E1" w14:textId="1CFC84CF" w:rsidR="00AF4B79" w:rsidRPr="00E525A6" w:rsidRDefault="00AF4B79" w:rsidP="008D2827">
      <w:pPr>
        <w:pStyle w:val="3a"/>
        <w:numPr>
          <w:ilvl w:val="4"/>
          <w:numId w:val="117"/>
        </w:numPr>
        <w:rPr>
          <w:rFonts w:cs="Times New Roman"/>
        </w:rPr>
      </w:pPr>
      <w:bookmarkStart w:id="238" w:name="_Toc89041170"/>
      <w:r w:rsidRPr="00E525A6">
        <w:rPr>
          <w:rFonts w:cs="Times New Roman"/>
        </w:rPr>
        <w:t>Тестирование</w:t>
      </w:r>
      <w:bookmarkEnd w:id="238"/>
    </w:p>
    <w:p w14:paraId="243B2D12" w14:textId="77777777" w:rsidR="00AF4B79" w:rsidRPr="00E525A6" w:rsidRDefault="00AF4B79" w:rsidP="00374AD9">
      <w:pPr>
        <w:pStyle w:val="a9"/>
        <w:spacing w:line="360" w:lineRule="auto"/>
        <w:ind w:left="0" w:firstLine="851"/>
        <w:jc w:val="both"/>
        <w:rPr>
          <w:rFonts w:cs="Times New Roman"/>
        </w:rPr>
      </w:pPr>
    </w:p>
    <w:p w14:paraId="5C7B55AE" w14:textId="60BB8F77" w:rsidR="00374AD9" w:rsidRPr="00E525A6" w:rsidRDefault="00374AD9" w:rsidP="00374AD9">
      <w:pPr>
        <w:pStyle w:val="a9"/>
        <w:spacing w:line="360" w:lineRule="auto"/>
        <w:ind w:left="0" w:firstLine="851"/>
        <w:jc w:val="both"/>
        <w:rPr>
          <w:rFonts w:cs="Times New Roman"/>
        </w:rPr>
      </w:pPr>
      <w:r w:rsidRPr="00E525A6">
        <w:rPr>
          <w:rFonts w:cs="Times New Roman"/>
        </w:rPr>
        <w:t>Вкладка Тестирование позволяет выполнять запросы – тестирование МФ и состоит из следующих частей:</w:t>
      </w:r>
    </w:p>
    <w:p w14:paraId="27C1C814" w14:textId="09EA0E98" w:rsidR="00374AD9" w:rsidRPr="00E525A6" w:rsidRDefault="00374AD9" w:rsidP="00E4153E">
      <w:pPr>
        <w:pStyle w:val="a9"/>
        <w:numPr>
          <w:ilvl w:val="0"/>
          <w:numId w:val="153"/>
        </w:numPr>
        <w:spacing w:line="360" w:lineRule="auto"/>
        <w:jc w:val="both"/>
        <w:rPr>
          <w:rFonts w:cs="Times New Roman"/>
        </w:rPr>
      </w:pPr>
      <w:r w:rsidRPr="00E525A6">
        <w:rPr>
          <w:rFonts w:cs="Times New Roman"/>
        </w:rPr>
        <w:t>Сущности для инициализации – перечень сущностей данной МФ</w:t>
      </w:r>
      <w:r w:rsidR="00222D6F" w:rsidRPr="00E525A6">
        <w:rPr>
          <w:rFonts w:cs="Times New Roman"/>
        </w:rPr>
        <w:t xml:space="preserve">. Установка опции возле названия сущности будет указывать необходимость её расчёта. Сущности, для которых на вкладке Сущности и атрибуты указана опция Автоматическая инициализация, будут рассчитаны даже без их указания. </w:t>
      </w:r>
    </w:p>
    <w:p w14:paraId="529A3919" w14:textId="24B5541C" w:rsidR="00374AD9" w:rsidRPr="00E525A6" w:rsidRDefault="00683ED9" w:rsidP="00E4153E">
      <w:pPr>
        <w:pStyle w:val="a9"/>
        <w:numPr>
          <w:ilvl w:val="0"/>
          <w:numId w:val="153"/>
        </w:numPr>
        <w:spacing w:line="360" w:lineRule="auto"/>
        <w:jc w:val="both"/>
        <w:rPr>
          <w:rFonts w:cs="Times New Roman"/>
        </w:rPr>
      </w:pPr>
      <w:r w:rsidRPr="00E525A6">
        <w:rPr>
          <w:rFonts w:cs="Times New Roman"/>
        </w:rPr>
        <w:lastRenderedPageBreak/>
        <w:t>Входные данные</w:t>
      </w:r>
      <w:r w:rsidR="00374AD9" w:rsidRPr="00E525A6">
        <w:rPr>
          <w:rFonts w:cs="Times New Roman"/>
        </w:rPr>
        <w:t xml:space="preserve"> – </w:t>
      </w:r>
      <w:r w:rsidRPr="00E525A6">
        <w:rPr>
          <w:rFonts w:cs="Times New Roman"/>
        </w:rPr>
        <w:t xml:space="preserve">набор входных данных заданных непосредственно на форме или загруженных из </w:t>
      </w:r>
      <w:r w:rsidR="00374AD9" w:rsidRPr="00E525A6">
        <w:rPr>
          <w:rFonts w:cs="Times New Roman"/>
        </w:rPr>
        <w:t>шаблон</w:t>
      </w:r>
      <w:r w:rsidRPr="00E525A6">
        <w:rPr>
          <w:rFonts w:cs="Times New Roman"/>
        </w:rPr>
        <w:t>а</w:t>
      </w:r>
      <w:r w:rsidR="00222D6F" w:rsidRPr="00E525A6">
        <w:rPr>
          <w:rFonts w:cs="Times New Roman"/>
        </w:rPr>
        <w:t xml:space="preserve">. </w:t>
      </w:r>
    </w:p>
    <w:p w14:paraId="167BBEFF" w14:textId="1F4F465E" w:rsidR="00374AD9" w:rsidRPr="00E525A6" w:rsidRDefault="00374AD9" w:rsidP="00E4153E">
      <w:pPr>
        <w:pStyle w:val="a9"/>
        <w:numPr>
          <w:ilvl w:val="0"/>
          <w:numId w:val="153"/>
        </w:numPr>
        <w:spacing w:line="360" w:lineRule="auto"/>
        <w:jc w:val="both"/>
        <w:rPr>
          <w:rFonts w:cs="Times New Roman"/>
        </w:rPr>
      </w:pPr>
      <w:r w:rsidRPr="00E525A6">
        <w:rPr>
          <w:rFonts w:cs="Times New Roman"/>
        </w:rPr>
        <w:t>Результат – результат расчета атрибутов</w:t>
      </w:r>
    </w:p>
    <w:p w14:paraId="093DB4D7" w14:textId="32A56AF3" w:rsidR="00374AD9" w:rsidRPr="00E525A6" w:rsidRDefault="00FA6D23" w:rsidP="00683ED9">
      <w:pPr>
        <w:pStyle w:val="a9"/>
        <w:spacing w:line="360" w:lineRule="auto"/>
        <w:ind w:left="0"/>
        <w:jc w:val="center"/>
        <w:rPr>
          <w:rFonts w:cs="Times New Roman"/>
        </w:rPr>
      </w:pPr>
      <w:r w:rsidRPr="00E525A6">
        <w:rPr>
          <w:rFonts w:cs="Times New Roman"/>
          <w:noProof/>
          <w:lang w:eastAsia="ru-RU"/>
        </w:rPr>
        <w:drawing>
          <wp:inline distT="0" distB="0" distL="0" distR="0" wp14:anchorId="0F04BE54" wp14:editId="44064C05">
            <wp:extent cx="6152515" cy="2680335"/>
            <wp:effectExtent l="0" t="0" r="635" b="5715"/>
            <wp:docPr id="1073742348" name="Рисунок 107374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6152515" cy="2680335"/>
                    </a:xfrm>
                    <a:prstGeom prst="rect">
                      <a:avLst/>
                    </a:prstGeom>
                  </pic:spPr>
                </pic:pic>
              </a:graphicData>
            </a:graphic>
          </wp:inline>
        </w:drawing>
      </w:r>
    </w:p>
    <w:p w14:paraId="090540DE" w14:textId="7DF4EC5D" w:rsidR="00374AD9" w:rsidRPr="00E525A6" w:rsidRDefault="00374AD9" w:rsidP="00374AD9">
      <w:pPr>
        <w:pStyle w:val="a9"/>
        <w:spacing w:line="360" w:lineRule="auto"/>
        <w:ind w:left="0" w:firstLine="851"/>
        <w:jc w:val="both"/>
        <w:rPr>
          <w:rFonts w:cs="Times New Roman"/>
        </w:rPr>
      </w:pPr>
      <w:r w:rsidRPr="00E525A6">
        <w:rPr>
          <w:rFonts w:cs="Times New Roman"/>
        </w:rPr>
        <w:t xml:space="preserve">Для запуска тестирования необходимо в области Сущности для инициализации указать необходимые для расчёта сущности, в области </w:t>
      </w:r>
      <w:r w:rsidR="00683ED9" w:rsidRPr="00E525A6">
        <w:rPr>
          <w:rFonts w:cs="Times New Roman"/>
        </w:rPr>
        <w:t xml:space="preserve">Входных данных указать исходные значения. </w:t>
      </w:r>
      <w:r w:rsidRPr="00E525A6">
        <w:rPr>
          <w:rFonts w:cs="Times New Roman"/>
        </w:rPr>
        <w:t>Шаблон ввести шаблон и нажать на кнопку</w:t>
      </w:r>
      <w:proofErr w:type="gramStart"/>
      <w:r w:rsidRPr="00E525A6">
        <w:rPr>
          <w:rFonts w:cs="Times New Roman"/>
        </w:rPr>
        <w:t xml:space="preserve"> О</w:t>
      </w:r>
      <w:proofErr w:type="gramEnd"/>
      <w:r w:rsidRPr="00E525A6">
        <w:rPr>
          <w:rFonts w:cs="Times New Roman"/>
        </w:rPr>
        <w:t>к.</w:t>
      </w:r>
    </w:p>
    <w:p w14:paraId="7ACEB751" w14:textId="409F3BCD" w:rsidR="00374AD9" w:rsidRPr="00E525A6" w:rsidRDefault="00374AD9" w:rsidP="00374AD9">
      <w:pPr>
        <w:pStyle w:val="a9"/>
        <w:spacing w:line="360" w:lineRule="auto"/>
        <w:ind w:left="0"/>
        <w:jc w:val="both"/>
        <w:rPr>
          <w:rFonts w:cs="Times New Roman"/>
        </w:rPr>
      </w:pPr>
    </w:p>
    <w:p w14:paraId="7E6AE960" w14:textId="552A76F8" w:rsidR="00374AD9" w:rsidRPr="00E525A6" w:rsidRDefault="00374AD9" w:rsidP="00374AD9">
      <w:pPr>
        <w:pStyle w:val="a9"/>
        <w:spacing w:line="360" w:lineRule="auto"/>
        <w:ind w:left="0" w:firstLine="851"/>
        <w:jc w:val="both"/>
        <w:rPr>
          <w:rFonts w:cs="Times New Roman"/>
        </w:rPr>
      </w:pPr>
      <w:r w:rsidRPr="00E525A6">
        <w:rPr>
          <w:rFonts w:cs="Times New Roman"/>
        </w:rPr>
        <w:t>В области Результат после расчёта отображается перечень рас</w:t>
      </w:r>
      <w:r w:rsidR="00761E38" w:rsidRPr="00E525A6">
        <w:rPr>
          <w:rFonts w:cs="Times New Roman"/>
        </w:rPr>
        <w:t>с</w:t>
      </w:r>
      <w:r w:rsidRPr="00E525A6">
        <w:rPr>
          <w:rFonts w:cs="Times New Roman"/>
        </w:rPr>
        <w:t>читанных сущностей с возможностью просмотра атрибутов и их значений.</w:t>
      </w:r>
    </w:p>
    <w:p w14:paraId="3560CF95" w14:textId="77777777" w:rsidR="00AF4B79" w:rsidRPr="00E525A6" w:rsidRDefault="00AF4B79" w:rsidP="00374AD9">
      <w:pPr>
        <w:pStyle w:val="a9"/>
        <w:spacing w:line="360" w:lineRule="auto"/>
        <w:ind w:left="0" w:firstLine="851"/>
        <w:jc w:val="both"/>
        <w:rPr>
          <w:rFonts w:cs="Times New Roman"/>
        </w:rPr>
      </w:pPr>
    </w:p>
    <w:p w14:paraId="7F85FDE7" w14:textId="77777777" w:rsidR="00AF4B79" w:rsidRPr="00E525A6" w:rsidRDefault="00AF4B79" w:rsidP="008D2827">
      <w:pPr>
        <w:pStyle w:val="3a"/>
        <w:numPr>
          <w:ilvl w:val="4"/>
          <w:numId w:val="117"/>
        </w:numPr>
        <w:rPr>
          <w:rFonts w:cs="Times New Roman"/>
        </w:rPr>
      </w:pPr>
      <w:bookmarkStart w:id="239" w:name="_Toc89041171"/>
      <w:r w:rsidRPr="00E525A6">
        <w:rPr>
          <w:rFonts w:cs="Times New Roman"/>
        </w:rPr>
        <w:t>Тестовые наборы данных</w:t>
      </w:r>
      <w:bookmarkEnd w:id="239"/>
    </w:p>
    <w:p w14:paraId="3AE9599E" w14:textId="2D9C0BB2" w:rsidR="00505D52" w:rsidRPr="00E525A6" w:rsidRDefault="00505D52" w:rsidP="00505D52">
      <w:pPr>
        <w:ind w:firstLine="851"/>
        <w:rPr>
          <w:rFonts w:cs="Times New Roman"/>
        </w:rPr>
      </w:pPr>
      <w:r w:rsidRPr="00E525A6">
        <w:rPr>
          <w:rFonts w:cs="Times New Roman"/>
        </w:rPr>
        <w:t xml:space="preserve">На вкладке отображается перечень тестовых наборов данных, которые </w:t>
      </w:r>
      <w:r w:rsidR="00683ED9" w:rsidRPr="00E525A6">
        <w:rPr>
          <w:rFonts w:cs="Times New Roman"/>
        </w:rPr>
        <w:t>в последующем</w:t>
      </w:r>
      <w:r w:rsidRPr="00E525A6">
        <w:rPr>
          <w:rFonts w:cs="Times New Roman"/>
        </w:rPr>
        <w:t xml:space="preserve"> можно выбрать на вкладке Тестирование.</w:t>
      </w:r>
    </w:p>
    <w:p w14:paraId="5E084D2F" w14:textId="5D4943A7" w:rsidR="00AF4B79" w:rsidRPr="00E525A6" w:rsidRDefault="00505D52" w:rsidP="00505D52">
      <w:pPr>
        <w:pStyle w:val="a9"/>
        <w:spacing w:line="360" w:lineRule="auto"/>
        <w:ind w:left="0"/>
        <w:jc w:val="both"/>
        <w:rPr>
          <w:rFonts w:cs="Times New Roman"/>
        </w:rPr>
      </w:pPr>
      <w:r w:rsidRPr="00E525A6">
        <w:rPr>
          <w:rFonts w:cs="Times New Roman"/>
          <w:noProof/>
          <w:lang w:eastAsia="ru-RU"/>
        </w:rPr>
        <w:drawing>
          <wp:inline distT="0" distB="0" distL="0" distR="0" wp14:anchorId="5EB537BB" wp14:editId="6927E782">
            <wp:extent cx="6152515" cy="1607820"/>
            <wp:effectExtent l="0" t="0" r="635" b="0"/>
            <wp:docPr id="1073741881" name="Рисунок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6152515" cy="1607820"/>
                    </a:xfrm>
                    <a:prstGeom prst="rect">
                      <a:avLst/>
                    </a:prstGeom>
                  </pic:spPr>
                </pic:pic>
              </a:graphicData>
            </a:graphic>
          </wp:inline>
        </w:drawing>
      </w:r>
    </w:p>
    <w:p w14:paraId="4A4F1317" w14:textId="50A05A6E" w:rsidR="00505D52" w:rsidRPr="00E525A6" w:rsidRDefault="00505D52" w:rsidP="008D2827">
      <w:pPr>
        <w:pStyle w:val="3a"/>
        <w:numPr>
          <w:ilvl w:val="4"/>
          <w:numId w:val="117"/>
        </w:numPr>
        <w:rPr>
          <w:rFonts w:cs="Times New Roman"/>
        </w:rPr>
      </w:pPr>
      <w:bookmarkStart w:id="240" w:name="_Toc89041172"/>
      <w:r w:rsidRPr="00E525A6">
        <w:rPr>
          <w:rFonts w:cs="Times New Roman"/>
        </w:rPr>
        <w:t>Добавление тестового набора данных</w:t>
      </w:r>
      <w:bookmarkEnd w:id="240"/>
    </w:p>
    <w:p w14:paraId="32BA0A93" w14:textId="310A799D" w:rsidR="00505D52" w:rsidRPr="00E525A6" w:rsidRDefault="00505D52" w:rsidP="00A24FDF">
      <w:pPr>
        <w:pStyle w:val="a9"/>
        <w:spacing w:line="360" w:lineRule="auto"/>
        <w:ind w:left="0" w:firstLine="851"/>
        <w:jc w:val="both"/>
        <w:rPr>
          <w:rFonts w:cs="Times New Roman"/>
        </w:rPr>
      </w:pPr>
      <w:r w:rsidRPr="00E525A6">
        <w:rPr>
          <w:rFonts w:cs="Times New Roman"/>
        </w:rPr>
        <w:t xml:space="preserve">Для добавления тестового набора данных необходимо нажать на кнопку </w:t>
      </w:r>
      <w:r w:rsidRPr="00E525A6">
        <w:rPr>
          <w:rFonts w:cs="Times New Roman"/>
          <w:noProof/>
          <w:lang w:eastAsia="ru-RU"/>
        </w:rPr>
        <w:drawing>
          <wp:inline distT="0" distB="0" distL="0" distR="0" wp14:anchorId="5D838464" wp14:editId="197ADC01">
            <wp:extent cx="1028700" cy="219075"/>
            <wp:effectExtent l="0" t="0" r="0" b="9525"/>
            <wp:docPr id="1073742111" name="Рисунок 107374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028700" cy="219075"/>
                    </a:xfrm>
                    <a:prstGeom prst="rect">
                      <a:avLst/>
                    </a:prstGeom>
                  </pic:spPr>
                </pic:pic>
              </a:graphicData>
            </a:graphic>
          </wp:inline>
        </w:drawing>
      </w:r>
      <w:r w:rsidRPr="00E525A6">
        <w:rPr>
          <w:rFonts w:cs="Times New Roman"/>
        </w:rPr>
        <w:t>.</w:t>
      </w:r>
    </w:p>
    <w:p w14:paraId="1956C684" w14:textId="5E9209D7" w:rsidR="00505D52" w:rsidRPr="00E525A6" w:rsidRDefault="00505D52" w:rsidP="00505D52">
      <w:pPr>
        <w:pStyle w:val="a9"/>
        <w:spacing w:line="360" w:lineRule="auto"/>
        <w:ind w:left="0"/>
        <w:jc w:val="both"/>
        <w:rPr>
          <w:rFonts w:cs="Times New Roman"/>
        </w:rPr>
      </w:pPr>
      <w:r w:rsidRPr="00E525A6">
        <w:rPr>
          <w:rFonts w:cs="Times New Roman"/>
          <w:noProof/>
          <w:lang w:eastAsia="ru-RU"/>
        </w:rPr>
        <w:lastRenderedPageBreak/>
        <w:drawing>
          <wp:inline distT="0" distB="0" distL="0" distR="0" wp14:anchorId="2390663B" wp14:editId="75AEB933">
            <wp:extent cx="6152515" cy="2261870"/>
            <wp:effectExtent l="0" t="0" r="635" b="5080"/>
            <wp:docPr id="1073742113" name="Рисунок 107374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6152515" cy="2261870"/>
                    </a:xfrm>
                    <a:prstGeom prst="rect">
                      <a:avLst/>
                    </a:prstGeom>
                  </pic:spPr>
                </pic:pic>
              </a:graphicData>
            </a:graphic>
          </wp:inline>
        </w:drawing>
      </w:r>
    </w:p>
    <w:p w14:paraId="38B36771" w14:textId="20C95D3B" w:rsidR="00505D52" w:rsidRPr="00E525A6" w:rsidRDefault="00505D52" w:rsidP="00A24FDF">
      <w:pPr>
        <w:pStyle w:val="a9"/>
        <w:spacing w:line="360" w:lineRule="auto"/>
        <w:ind w:left="0" w:firstLine="851"/>
        <w:jc w:val="both"/>
        <w:rPr>
          <w:rFonts w:cs="Times New Roman"/>
        </w:rPr>
      </w:pPr>
      <w:r w:rsidRPr="00E525A6">
        <w:rPr>
          <w:rFonts w:cs="Times New Roman"/>
        </w:rPr>
        <w:t>Для тестового набора данных указываются:</w:t>
      </w:r>
    </w:p>
    <w:p w14:paraId="38CE845A" w14:textId="29A754A9" w:rsidR="00505D52" w:rsidRPr="00E525A6" w:rsidRDefault="00505D52" w:rsidP="00955949">
      <w:pPr>
        <w:pStyle w:val="a9"/>
        <w:numPr>
          <w:ilvl w:val="0"/>
          <w:numId w:val="159"/>
        </w:numPr>
        <w:spacing w:line="360" w:lineRule="auto"/>
        <w:jc w:val="both"/>
        <w:rPr>
          <w:rFonts w:cs="Times New Roman"/>
        </w:rPr>
      </w:pPr>
      <w:r w:rsidRPr="00E525A6">
        <w:rPr>
          <w:rFonts w:cs="Times New Roman"/>
        </w:rPr>
        <w:t>Название – название тестового набора данных (обязательное)</w:t>
      </w:r>
    </w:p>
    <w:p w14:paraId="65B840A4" w14:textId="00BFD1B0" w:rsidR="00505D52" w:rsidRPr="00E525A6" w:rsidRDefault="00505D52" w:rsidP="00955949">
      <w:pPr>
        <w:pStyle w:val="a9"/>
        <w:numPr>
          <w:ilvl w:val="0"/>
          <w:numId w:val="159"/>
        </w:numPr>
        <w:spacing w:line="360" w:lineRule="auto"/>
        <w:jc w:val="both"/>
        <w:rPr>
          <w:rFonts w:cs="Times New Roman"/>
        </w:rPr>
      </w:pPr>
      <w:r w:rsidRPr="00E525A6">
        <w:rPr>
          <w:rFonts w:cs="Times New Roman"/>
        </w:rPr>
        <w:t>Описание</w:t>
      </w:r>
    </w:p>
    <w:p w14:paraId="54773AD6" w14:textId="68774347" w:rsidR="00505D52" w:rsidRPr="00E525A6" w:rsidRDefault="00505D52" w:rsidP="00955949">
      <w:pPr>
        <w:pStyle w:val="a9"/>
        <w:numPr>
          <w:ilvl w:val="0"/>
          <w:numId w:val="159"/>
        </w:numPr>
        <w:spacing w:line="360" w:lineRule="auto"/>
        <w:jc w:val="both"/>
        <w:rPr>
          <w:rFonts w:cs="Times New Roman"/>
        </w:rPr>
      </w:pPr>
      <w:r w:rsidRPr="00E525A6">
        <w:rPr>
          <w:rFonts w:cs="Times New Roman"/>
        </w:rPr>
        <w:t xml:space="preserve">Набор данных – </w:t>
      </w:r>
      <w:r w:rsidR="00955949" w:rsidRPr="00E525A6">
        <w:rPr>
          <w:rFonts w:cs="Times New Roman"/>
        </w:rPr>
        <w:t>набор сущностей с атрибутами. Д</w:t>
      </w:r>
      <w:r w:rsidRPr="00E525A6">
        <w:rPr>
          <w:rFonts w:cs="Times New Roman"/>
        </w:rPr>
        <w:t>ля задания набора данных до</w:t>
      </w:r>
      <w:r w:rsidR="00955949" w:rsidRPr="00E525A6">
        <w:rPr>
          <w:rFonts w:cs="Times New Roman"/>
        </w:rPr>
        <w:t xml:space="preserve">бавляется одна или несколько сущностей. </w:t>
      </w:r>
    </w:p>
    <w:p w14:paraId="4B03DC94" w14:textId="1B094446" w:rsidR="00505D52" w:rsidRPr="00E525A6" w:rsidRDefault="00505D52" w:rsidP="00A24FDF">
      <w:pPr>
        <w:pStyle w:val="a9"/>
        <w:spacing w:line="360" w:lineRule="auto"/>
        <w:ind w:left="0"/>
        <w:jc w:val="center"/>
        <w:rPr>
          <w:rFonts w:cs="Times New Roman"/>
        </w:rPr>
      </w:pPr>
      <w:r w:rsidRPr="00E525A6">
        <w:rPr>
          <w:rFonts w:cs="Times New Roman"/>
          <w:noProof/>
          <w:lang w:eastAsia="ru-RU"/>
        </w:rPr>
        <w:drawing>
          <wp:inline distT="0" distB="0" distL="0" distR="0" wp14:anchorId="4D8CECD9" wp14:editId="32671C3F">
            <wp:extent cx="6152515" cy="746125"/>
            <wp:effectExtent l="0" t="0" r="635" b="0"/>
            <wp:docPr id="1073742121" name="Рисунок 107374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152515" cy="746125"/>
                    </a:xfrm>
                    <a:prstGeom prst="rect">
                      <a:avLst/>
                    </a:prstGeom>
                  </pic:spPr>
                </pic:pic>
              </a:graphicData>
            </a:graphic>
          </wp:inline>
        </w:drawing>
      </w:r>
    </w:p>
    <w:p w14:paraId="4CF792A7" w14:textId="1F9CB67A" w:rsidR="00955949" w:rsidRPr="00E525A6" w:rsidRDefault="00955949" w:rsidP="00A24FDF">
      <w:pPr>
        <w:pStyle w:val="a9"/>
        <w:spacing w:line="360" w:lineRule="auto"/>
        <w:ind w:left="0" w:firstLine="851"/>
        <w:jc w:val="both"/>
        <w:rPr>
          <w:rFonts w:cs="Times New Roman"/>
        </w:rPr>
      </w:pPr>
      <w:r w:rsidRPr="00E525A6">
        <w:rPr>
          <w:rFonts w:cs="Times New Roman"/>
        </w:rPr>
        <w:t>Для каждой выбранной в наборе данных сущности отображается перечень атрибутов</w:t>
      </w:r>
      <w:r w:rsidR="00A24FDF" w:rsidRPr="00E525A6">
        <w:rPr>
          <w:rFonts w:cs="Times New Roman"/>
        </w:rPr>
        <w:t>.</w:t>
      </w:r>
    </w:p>
    <w:p w14:paraId="7693CFED" w14:textId="79508DF6" w:rsidR="00A24FDF" w:rsidRPr="00E525A6" w:rsidRDefault="00A24FDF" w:rsidP="00A24FDF">
      <w:pPr>
        <w:pStyle w:val="a9"/>
        <w:spacing w:line="360" w:lineRule="auto"/>
        <w:ind w:left="0"/>
        <w:jc w:val="center"/>
        <w:rPr>
          <w:rFonts w:cs="Times New Roman"/>
        </w:rPr>
      </w:pPr>
      <w:r w:rsidRPr="00E525A6">
        <w:rPr>
          <w:rFonts w:cs="Times New Roman"/>
          <w:noProof/>
          <w:lang w:eastAsia="ru-RU"/>
        </w:rPr>
        <w:drawing>
          <wp:inline distT="0" distB="0" distL="0" distR="0" wp14:anchorId="22631440" wp14:editId="4E0C94B8">
            <wp:extent cx="6152515" cy="2018030"/>
            <wp:effectExtent l="0" t="0" r="635" b="1270"/>
            <wp:docPr id="1073742124" name="Рисунок 107374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6152515" cy="2018030"/>
                    </a:xfrm>
                    <a:prstGeom prst="rect">
                      <a:avLst/>
                    </a:prstGeom>
                  </pic:spPr>
                </pic:pic>
              </a:graphicData>
            </a:graphic>
          </wp:inline>
        </w:drawing>
      </w:r>
    </w:p>
    <w:p w14:paraId="53B23CE5" w14:textId="79583C1A" w:rsidR="00A24FDF" w:rsidRPr="00E525A6" w:rsidRDefault="00A24FDF" w:rsidP="00A24FDF">
      <w:pPr>
        <w:pStyle w:val="a9"/>
        <w:spacing w:line="360" w:lineRule="auto"/>
        <w:ind w:left="0"/>
        <w:jc w:val="center"/>
        <w:rPr>
          <w:rFonts w:cs="Times New Roman"/>
        </w:rPr>
      </w:pPr>
      <w:r w:rsidRPr="00E525A6">
        <w:rPr>
          <w:rFonts w:cs="Times New Roman"/>
        </w:rPr>
        <w:t>Для добавления сущности необходимо нажать на кнопку</w:t>
      </w:r>
      <w:proofErr w:type="gramStart"/>
      <w:r w:rsidRPr="00E525A6">
        <w:rPr>
          <w:rFonts w:cs="Times New Roman"/>
        </w:rPr>
        <w:t xml:space="preserve"> Д</w:t>
      </w:r>
      <w:proofErr w:type="gramEnd"/>
      <w:r w:rsidRPr="00E525A6">
        <w:rPr>
          <w:rFonts w:cs="Times New Roman"/>
        </w:rPr>
        <w:t xml:space="preserve">обавить. Для удаления - </w:t>
      </w:r>
      <w:r w:rsidRPr="00E525A6">
        <w:rPr>
          <w:rFonts w:cs="Times New Roman"/>
          <w:noProof/>
          <w:lang w:eastAsia="ru-RU"/>
        </w:rPr>
        <w:drawing>
          <wp:inline distT="0" distB="0" distL="0" distR="0" wp14:anchorId="1A8D6D2F" wp14:editId="3EA27466">
            <wp:extent cx="333375" cy="333375"/>
            <wp:effectExtent l="0" t="0" r="9525" b="9525"/>
            <wp:docPr id="1073742127" name="Рисунок 10737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33375" cy="333375"/>
                    </a:xfrm>
                    <a:prstGeom prst="rect">
                      <a:avLst/>
                    </a:prstGeom>
                  </pic:spPr>
                </pic:pic>
              </a:graphicData>
            </a:graphic>
          </wp:inline>
        </w:drawing>
      </w:r>
      <w:r w:rsidRPr="00E525A6">
        <w:rPr>
          <w:rFonts w:cs="Times New Roman"/>
        </w:rPr>
        <w:t>.</w:t>
      </w:r>
    </w:p>
    <w:p w14:paraId="342D97B7" w14:textId="07D233B3" w:rsidR="00A24FDF" w:rsidRPr="00E525A6" w:rsidRDefault="00A24FDF" w:rsidP="00A24FDF">
      <w:pPr>
        <w:pStyle w:val="a9"/>
        <w:spacing w:line="360" w:lineRule="auto"/>
        <w:ind w:left="0"/>
        <w:jc w:val="center"/>
        <w:rPr>
          <w:rFonts w:cs="Times New Roman"/>
        </w:rPr>
      </w:pPr>
      <w:r w:rsidRPr="00E525A6">
        <w:rPr>
          <w:rFonts w:cs="Times New Roman"/>
          <w:noProof/>
          <w:lang w:eastAsia="ru-RU"/>
        </w:rPr>
        <w:lastRenderedPageBreak/>
        <w:drawing>
          <wp:inline distT="0" distB="0" distL="0" distR="0" wp14:anchorId="26160796" wp14:editId="362DC9C1">
            <wp:extent cx="6152515" cy="3853815"/>
            <wp:effectExtent l="0" t="0" r="635" b="0"/>
            <wp:docPr id="1073742126" name="Рисунок 107374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6152515" cy="3853815"/>
                    </a:xfrm>
                    <a:prstGeom prst="rect">
                      <a:avLst/>
                    </a:prstGeom>
                  </pic:spPr>
                </pic:pic>
              </a:graphicData>
            </a:graphic>
          </wp:inline>
        </w:drawing>
      </w:r>
    </w:p>
    <w:p w14:paraId="4906A37C" w14:textId="254A21CE" w:rsidR="000C292A" w:rsidRPr="00E525A6" w:rsidRDefault="00A24FDF" w:rsidP="00A24FDF">
      <w:pPr>
        <w:pStyle w:val="a9"/>
        <w:spacing w:line="360" w:lineRule="auto"/>
        <w:ind w:left="0" w:firstLine="851"/>
        <w:jc w:val="both"/>
        <w:rPr>
          <w:rFonts w:cs="Times New Roman"/>
        </w:rPr>
      </w:pPr>
      <w:r w:rsidRPr="00E525A6">
        <w:rPr>
          <w:rFonts w:cs="Times New Roman"/>
        </w:rPr>
        <w:t>Для каждого атрибута каждой сущности при необходимости может быть установлено значение в соответствии с типом данных атрибута.</w:t>
      </w:r>
    </w:p>
    <w:p w14:paraId="27FF9036" w14:textId="77777777" w:rsidR="000C292A" w:rsidRPr="00E525A6" w:rsidRDefault="000C292A">
      <w:pPr>
        <w:rPr>
          <w:rFonts w:cs="Times New Roman"/>
        </w:rPr>
      </w:pPr>
      <w:r w:rsidRPr="00E525A6">
        <w:rPr>
          <w:rFonts w:cs="Times New Roman"/>
        </w:rPr>
        <w:br w:type="page"/>
      </w:r>
    </w:p>
    <w:p w14:paraId="124C402F" w14:textId="77777777" w:rsidR="000C292A" w:rsidRPr="00E525A6" w:rsidRDefault="000C292A" w:rsidP="00540821">
      <w:pPr>
        <w:pStyle w:val="2a"/>
        <w:numPr>
          <w:ilvl w:val="1"/>
          <w:numId w:val="91"/>
        </w:numPr>
        <w:rPr>
          <w:rFonts w:cs="Times New Roman"/>
        </w:rPr>
      </w:pPr>
      <w:bookmarkStart w:id="241" w:name="_Toc89041173"/>
      <w:r w:rsidRPr="00E525A6">
        <w:rPr>
          <w:rFonts w:cs="Times New Roman"/>
        </w:rPr>
        <w:lastRenderedPageBreak/>
        <w:t>Системные настройки</w:t>
      </w:r>
      <w:bookmarkEnd w:id="241"/>
    </w:p>
    <w:p w14:paraId="1BB0D6C4" w14:textId="77777777" w:rsidR="00123BEF" w:rsidRPr="00123BEF" w:rsidRDefault="00123BEF" w:rsidP="00123BEF">
      <w:pPr>
        <w:pStyle w:val="a9"/>
        <w:keepNext/>
        <w:keepLines/>
        <w:numPr>
          <w:ilvl w:val="1"/>
          <w:numId w:val="117"/>
        </w:numPr>
        <w:spacing w:before="320" w:after="240"/>
        <w:contextualSpacing w:val="0"/>
        <w:outlineLvl w:val="2"/>
        <w:rPr>
          <w:rFonts w:eastAsiaTheme="majorEastAsia" w:cs="Times New Roman"/>
          <w:b/>
          <w:bCs/>
          <w:vanish/>
          <w:sz w:val="24"/>
        </w:rPr>
      </w:pPr>
      <w:bookmarkStart w:id="242" w:name="_Toc64585233"/>
      <w:bookmarkStart w:id="243" w:name="_Toc65010552"/>
      <w:bookmarkStart w:id="244" w:name="_Toc89038301"/>
      <w:bookmarkStart w:id="245" w:name="_Toc89038545"/>
      <w:bookmarkStart w:id="246" w:name="_Toc89039277"/>
      <w:bookmarkStart w:id="247" w:name="_Toc89040213"/>
      <w:bookmarkStart w:id="248" w:name="_Toc89041174"/>
      <w:bookmarkEnd w:id="242"/>
      <w:bookmarkEnd w:id="243"/>
      <w:bookmarkEnd w:id="244"/>
      <w:bookmarkEnd w:id="245"/>
      <w:bookmarkEnd w:id="246"/>
      <w:bookmarkEnd w:id="247"/>
      <w:bookmarkEnd w:id="248"/>
    </w:p>
    <w:p w14:paraId="4CA54A98" w14:textId="7AB8B97C" w:rsidR="000C292A" w:rsidRPr="00E525A6" w:rsidRDefault="000C292A" w:rsidP="00123BEF">
      <w:pPr>
        <w:pStyle w:val="3a"/>
        <w:numPr>
          <w:ilvl w:val="2"/>
          <w:numId w:val="117"/>
        </w:numPr>
        <w:ind w:left="1560"/>
        <w:rPr>
          <w:rFonts w:cs="Times New Roman"/>
        </w:rPr>
      </w:pPr>
      <w:bookmarkStart w:id="249" w:name="_Toc89041175"/>
      <w:r w:rsidRPr="00E525A6">
        <w:rPr>
          <w:rFonts w:cs="Times New Roman"/>
        </w:rPr>
        <w:t>Панель управления системными настройками</w:t>
      </w:r>
      <w:bookmarkEnd w:id="249"/>
    </w:p>
    <w:p w14:paraId="7C2B976F" w14:textId="77777777" w:rsidR="000C292A" w:rsidRPr="00E525A6" w:rsidRDefault="000C292A" w:rsidP="000C292A">
      <w:pPr>
        <w:spacing w:line="360" w:lineRule="auto"/>
        <w:ind w:firstLine="851"/>
        <w:contextualSpacing/>
        <w:jc w:val="both"/>
        <w:rPr>
          <w:rFonts w:cs="Times New Roman"/>
        </w:rPr>
      </w:pPr>
      <w:r w:rsidRPr="00E525A6">
        <w:rPr>
          <w:rFonts w:cs="Times New Roman"/>
        </w:rPr>
        <w:t xml:space="preserve">Панель управления системными настройками позволяет создавать, редактировать и удалять системные настройки. </w:t>
      </w:r>
    </w:p>
    <w:p w14:paraId="2F5D84F2" w14:textId="77777777" w:rsidR="000C292A" w:rsidRPr="00E525A6" w:rsidRDefault="000C292A" w:rsidP="000C292A">
      <w:pPr>
        <w:spacing w:line="360" w:lineRule="auto"/>
        <w:contextualSpacing/>
        <w:jc w:val="center"/>
        <w:rPr>
          <w:rFonts w:cs="Times New Roman"/>
        </w:rPr>
      </w:pPr>
      <w:r w:rsidRPr="00E525A6">
        <w:rPr>
          <w:rFonts w:cs="Times New Roman"/>
          <w:noProof/>
          <w:lang w:eastAsia="ru-RU"/>
        </w:rPr>
        <w:drawing>
          <wp:inline distT="0" distB="0" distL="0" distR="0" wp14:anchorId="020AAD4C" wp14:editId="6EA6DC4D">
            <wp:extent cx="6152515" cy="1694815"/>
            <wp:effectExtent l="0" t="0" r="635" b="635"/>
            <wp:docPr id="1073742304" name="Рисунок 107374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6152515" cy="1694815"/>
                    </a:xfrm>
                    <a:prstGeom prst="rect">
                      <a:avLst/>
                    </a:prstGeom>
                  </pic:spPr>
                </pic:pic>
              </a:graphicData>
            </a:graphic>
          </wp:inline>
        </w:drawing>
      </w:r>
    </w:p>
    <w:p w14:paraId="31C208EA" w14:textId="77777777" w:rsidR="000C292A" w:rsidRPr="00E525A6" w:rsidRDefault="000C292A" w:rsidP="0070627E">
      <w:pPr>
        <w:pStyle w:val="3a"/>
        <w:numPr>
          <w:ilvl w:val="2"/>
          <w:numId w:val="117"/>
        </w:numPr>
        <w:ind w:left="1560"/>
        <w:rPr>
          <w:rFonts w:cs="Times New Roman"/>
        </w:rPr>
      </w:pPr>
      <w:bookmarkStart w:id="250" w:name="_Toc89041176"/>
      <w:r w:rsidRPr="00E525A6">
        <w:rPr>
          <w:rFonts w:cs="Times New Roman"/>
        </w:rPr>
        <w:t>Добавление системной настройки</w:t>
      </w:r>
      <w:bookmarkEnd w:id="250"/>
    </w:p>
    <w:p w14:paraId="7BDCBA0B" w14:textId="77777777" w:rsidR="000C292A" w:rsidRPr="00E525A6" w:rsidRDefault="000C292A" w:rsidP="000C292A">
      <w:pPr>
        <w:spacing w:line="360" w:lineRule="auto"/>
        <w:ind w:firstLine="851"/>
        <w:contextualSpacing/>
        <w:jc w:val="both"/>
        <w:rPr>
          <w:rFonts w:cs="Times New Roman"/>
        </w:rPr>
      </w:pPr>
      <w:r w:rsidRPr="00E525A6">
        <w:rPr>
          <w:rFonts w:cs="Times New Roman"/>
        </w:rPr>
        <w:t xml:space="preserve">Для добавления новой системной настройки необходимо нажать на кнопку </w:t>
      </w:r>
      <w:r w:rsidRPr="00E525A6">
        <w:rPr>
          <w:rFonts w:cs="Times New Roman"/>
          <w:noProof/>
          <w:lang w:eastAsia="ru-RU"/>
        </w:rPr>
        <w:drawing>
          <wp:inline distT="0" distB="0" distL="0" distR="0" wp14:anchorId="125E6FD0" wp14:editId="4BF42FF1">
            <wp:extent cx="1228725" cy="209550"/>
            <wp:effectExtent l="0" t="0" r="9525" b="0"/>
            <wp:docPr id="1073742305" name="Рисунок 10737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1228725" cy="209550"/>
                    </a:xfrm>
                    <a:prstGeom prst="rect">
                      <a:avLst/>
                    </a:prstGeom>
                  </pic:spPr>
                </pic:pic>
              </a:graphicData>
            </a:graphic>
          </wp:inline>
        </w:drawing>
      </w:r>
      <w:r w:rsidRPr="00E525A6">
        <w:rPr>
          <w:rFonts w:cs="Times New Roman"/>
        </w:rPr>
        <w:t>.</w:t>
      </w:r>
    </w:p>
    <w:p w14:paraId="5DDA2B4F" w14:textId="77777777" w:rsidR="000C292A" w:rsidRPr="00E525A6" w:rsidRDefault="000C292A" w:rsidP="00177314">
      <w:pPr>
        <w:spacing w:line="360" w:lineRule="auto"/>
        <w:ind w:firstLine="851"/>
        <w:contextualSpacing/>
        <w:jc w:val="center"/>
        <w:rPr>
          <w:rFonts w:cs="Times New Roman"/>
        </w:rPr>
      </w:pPr>
      <w:r w:rsidRPr="00E525A6">
        <w:rPr>
          <w:rFonts w:cs="Times New Roman"/>
          <w:noProof/>
          <w:lang w:eastAsia="ru-RU"/>
        </w:rPr>
        <w:drawing>
          <wp:inline distT="0" distB="0" distL="0" distR="0" wp14:anchorId="71DFFEEC" wp14:editId="16E816B6">
            <wp:extent cx="3895725" cy="3895725"/>
            <wp:effectExtent l="0" t="0" r="9525" b="9525"/>
            <wp:docPr id="1073742306" name="Рисунок 107374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3895725" cy="3895725"/>
                    </a:xfrm>
                    <a:prstGeom prst="rect">
                      <a:avLst/>
                    </a:prstGeom>
                  </pic:spPr>
                </pic:pic>
              </a:graphicData>
            </a:graphic>
          </wp:inline>
        </w:drawing>
      </w:r>
    </w:p>
    <w:p w14:paraId="15BC6485" w14:textId="77777777" w:rsidR="000C292A" w:rsidRPr="00E525A6" w:rsidRDefault="000C292A" w:rsidP="000C292A">
      <w:pPr>
        <w:pStyle w:val="a9"/>
        <w:numPr>
          <w:ilvl w:val="0"/>
          <w:numId w:val="140"/>
        </w:numPr>
        <w:spacing w:line="360" w:lineRule="auto"/>
        <w:jc w:val="both"/>
        <w:rPr>
          <w:rFonts w:cs="Times New Roman"/>
        </w:rPr>
      </w:pPr>
      <w:r w:rsidRPr="00E525A6">
        <w:rPr>
          <w:rFonts w:cs="Times New Roman"/>
        </w:rPr>
        <w:t>Название – название системной переменной</w:t>
      </w:r>
    </w:p>
    <w:p w14:paraId="77690E97" w14:textId="77777777" w:rsidR="000C292A" w:rsidRPr="00E525A6" w:rsidRDefault="000C292A" w:rsidP="000C292A">
      <w:pPr>
        <w:pStyle w:val="a9"/>
        <w:numPr>
          <w:ilvl w:val="0"/>
          <w:numId w:val="140"/>
        </w:numPr>
        <w:spacing w:line="360" w:lineRule="auto"/>
        <w:jc w:val="both"/>
        <w:rPr>
          <w:rFonts w:cs="Times New Roman"/>
        </w:rPr>
      </w:pPr>
      <w:r w:rsidRPr="00E525A6">
        <w:rPr>
          <w:rFonts w:cs="Times New Roman"/>
        </w:rPr>
        <w:t>Описание – описание системной переменной</w:t>
      </w:r>
    </w:p>
    <w:p w14:paraId="1461B39D" w14:textId="77777777" w:rsidR="000C292A" w:rsidRPr="00E525A6" w:rsidRDefault="000C292A" w:rsidP="000C292A">
      <w:pPr>
        <w:pStyle w:val="a9"/>
        <w:numPr>
          <w:ilvl w:val="0"/>
          <w:numId w:val="140"/>
        </w:numPr>
        <w:spacing w:line="360" w:lineRule="auto"/>
        <w:jc w:val="both"/>
        <w:rPr>
          <w:rFonts w:cs="Times New Roman"/>
        </w:rPr>
      </w:pPr>
      <w:r w:rsidRPr="00E525A6">
        <w:rPr>
          <w:rFonts w:cs="Times New Roman"/>
        </w:rPr>
        <w:lastRenderedPageBreak/>
        <w:t>Тип данных – выбор из списка типа данных системной переменной (строка, дата, дата и время, целое число, вещественное число, логический)</w:t>
      </w:r>
    </w:p>
    <w:p w14:paraId="03345226" w14:textId="77777777" w:rsidR="000C292A" w:rsidRPr="00E525A6" w:rsidRDefault="000C292A" w:rsidP="000C292A">
      <w:pPr>
        <w:pStyle w:val="a9"/>
        <w:numPr>
          <w:ilvl w:val="0"/>
          <w:numId w:val="140"/>
        </w:numPr>
        <w:spacing w:line="360" w:lineRule="auto"/>
        <w:jc w:val="both"/>
        <w:rPr>
          <w:rFonts w:cs="Times New Roman"/>
        </w:rPr>
      </w:pPr>
      <w:r w:rsidRPr="00E525A6">
        <w:rPr>
          <w:rFonts w:cs="Times New Roman"/>
        </w:rPr>
        <w:t>Значение – значение системной переменной в зависимости от типа данных</w:t>
      </w:r>
    </w:p>
    <w:p w14:paraId="0940338E" w14:textId="77777777" w:rsidR="000C292A" w:rsidRPr="00E525A6" w:rsidRDefault="000C292A" w:rsidP="0070627E">
      <w:pPr>
        <w:pStyle w:val="3a"/>
        <w:numPr>
          <w:ilvl w:val="2"/>
          <w:numId w:val="117"/>
        </w:numPr>
        <w:ind w:left="1560"/>
        <w:rPr>
          <w:rFonts w:cs="Times New Roman"/>
        </w:rPr>
      </w:pPr>
      <w:bookmarkStart w:id="251" w:name="_Toc89041177"/>
      <w:r w:rsidRPr="00E525A6">
        <w:rPr>
          <w:rFonts w:cs="Times New Roman"/>
        </w:rPr>
        <w:t>Редактирование системной настройки</w:t>
      </w:r>
      <w:bookmarkEnd w:id="251"/>
    </w:p>
    <w:p w14:paraId="7F068775" w14:textId="77777777" w:rsidR="000C292A" w:rsidRPr="00E525A6" w:rsidRDefault="000C292A" w:rsidP="000C292A">
      <w:pPr>
        <w:spacing w:line="360" w:lineRule="auto"/>
        <w:ind w:firstLine="851"/>
        <w:contextualSpacing/>
        <w:jc w:val="both"/>
        <w:rPr>
          <w:rFonts w:cs="Times New Roman"/>
        </w:rPr>
      </w:pPr>
      <w:r w:rsidRPr="00E525A6">
        <w:rPr>
          <w:rFonts w:cs="Times New Roman"/>
        </w:rPr>
        <w:t>Для редактирования системной настройки необходимо нажать на</w:t>
      </w:r>
      <w:proofErr w:type="gramStart"/>
      <w:r w:rsidRPr="00E525A6">
        <w:rPr>
          <w:rFonts w:cs="Times New Roman"/>
        </w:rPr>
        <w:t xml:space="preserve"> Р</w:t>
      </w:r>
      <w:proofErr w:type="gramEnd"/>
      <w:r w:rsidRPr="00E525A6">
        <w:rPr>
          <w:rFonts w:cs="Times New Roman"/>
        </w:rPr>
        <w:t>едактировать.</w:t>
      </w:r>
    </w:p>
    <w:p w14:paraId="38877F2B" w14:textId="77777777" w:rsidR="000C292A" w:rsidRPr="00E525A6" w:rsidRDefault="000C292A" w:rsidP="00177314">
      <w:pPr>
        <w:spacing w:line="360" w:lineRule="auto"/>
        <w:ind w:firstLine="851"/>
        <w:contextualSpacing/>
        <w:jc w:val="center"/>
        <w:rPr>
          <w:rFonts w:cs="Times New Roman"/>
        </w:rPr>
      </w:pPr>
      <w:r w:rsidRPr="00E525A6">
        <w:rPr>
          <w:rFonts w:cs="Times New Roman"/>
          <w:noProof/>
          <w:lang w:eastAsia="ru-RU"/>
        </w:rPr>
        <w:drawing>
          <wp:inline distT="0" distB="0" distL="0" distR="0" wp14:anchorId="72EF4031" wp14:editId="179B8710">
            <wp:extent cx="4276725" cy="4241955"/>
            <wp:effectExtent l="0" t="0" r="0" b="6350"/>
            <wp:docPr id="1073742307" name="Рисунок 107374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276725" cy="4241955"/>
                    </a:xfrm>
                    <a:prstGeom prst="rect">
                      <a:avLst/>
                    </a:prstGeom>
                  </pic:spPr>
                </pic:pic>
              </a:graphicData>
            </a:graphic>
          </wp:inline>
        </w:drawing>
      </w:r>
    </w:p>
    <w:p w14:paraId="41265FED" w14:textId="77777777" w:rsidR="000C292A" w:rsidRPr="00E525A6" w:rsidRDefault="000C292A" w:rsidP="0070627E">
      <w:pPr>
        <w:pStyle w:val="3a"/>
        <w:numPr>
          <w:ilvl w:val="2"/>
          <w:numId w:val="117"/>
        </w:numPr>
        <w:ind w:left="1560"/>
        <w:rPr>
          <w:rFonts w:cs="Times New Roman"/>
        </w:rPr>
      </w:pPr>
      <w:bookmarkStart w:id="252" w:name="_Toc89041178"/>
      <w:r w:rsidRPr="00E525A6">
        <w:rPr>
          <w:rFonts w:cs="Times New Roman"/>
        </w:rPr>
        <w:t>Удаление системной настройки</w:t>
      </w:r>
      <w:bookmarkEnd w:id="252"/>
    </w:p>
    <w:p w14:paraId="783ACFA0" w14:textId="77777777" w:rsidR="000C292A" w:rsidRPr="00E525A6" w:rsidRDefault="000C292A" w:rsidP="000C292A">
      <w:pPr>
        <w:spacing w:line="360" w:lineRule="auto"/>
        <w:ind w:firstLine="851"/>
        <w:contextualSpacing/>
        <w:jc w:val="both"/>
        <w:rPr>
          <w:rFonts w:cs="Times New Roman"/>
          <w:noProof/>
          <w:lang w:eastAsia="ru-RU"/>
        </w:rPr>
      </w:pPr>
      <w:r w:rsidRPr="00E525A6">
        <w:rPr>
          <w:rFonts w:cs="Times New Roman"/>
        </w:rPr>
        <w:t xml:space="preserve">Для удаления системной настройки необходимо нажать на кнопку </w:t>
      </w:r>
      <w:r w:rsidRPr="00E525A6">
        <w:rPr>
          <w:rFonts w:cs="Times New Roman"/>
          <w:noProof/>
          <w:lang w:eastAsia="ru-RU"/>
        </w:rPr>
        <w:t xml:space="preserve"> </w:t>
      </w:r>
      <w:r w:rsidRPr="00E525A6">
        <w:rPr>
          <w:rFonts w:cs="Times New Roman"/>
          <w:noProof/>
          <w:lang w:eastAsia="ru-RU"/>
        </w:rPr>
        <w:drawing>
          <wp:inline distT="0" distB="0" distL="0" distR="0" wp14:anchorId="1310B8C7" wp14:editId="038D571B">
            <wp:extent cx="400050" cy="352425"/>
            <wp:effectExtent l="0" t="0" r="0" b="9525"/>
            <wp:docPr id="1073742048" name="Рисунок 107374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400050" cy="352425"/>
                    </a:xfrm>
                    <a:prstGeom prst="rect">
                      <a:avLst/>
                    </a:prstGeom>
                  </pic:spPr>
                </pic:pic>
              </a:graphicData>
            </a:graphic>
          </wp:inline>
        </w:drawing>
      </w:r>
      <w:r w:rsidRPr="00E525A6">
        <w:rPr>
          <w:rFonts w:cs="Times New Roman"/>
          <w:noProof/>
          <w:lang w:eastAsia="ru-RU"/>
        </w:rPr>
        <w:t xml:space="preserve"> и подтвердить операцию.</w:t>
      </w:r>
    </w:p>
    <w:p w14:paraId="5B05A152" w14:textId="1CB8415F" w:rsidR="000C292A" w:rsidRPr="00E525A6" w:rsidRDefault="000C292A" w:rsidP="008D2827">
      <w:pPr>
        <w:spacing w:line="360" w:lineRule="auto"/>
        <w:contextualSpacing/>
        <w:jc w:val="center"/>
        <w:rPr>
          <w:rFonts w:cs="Times New Roman"/>
          <w:lang w:val="en-US"/>
        </w:rPr>
      </w:pPr>
      <w:r w:rsidRPr="00E525A6">
        <w:rPr>
          <w:rFonts w:cs="Times New Roman"/>
          <w:noProof/>
          <w:lang w:eastAsia="ru-RU"/>
        </w:rPr>
        <w:drawing>
          <wp:inline distT="0" distB="0" distL="0" distR="0" wp14:anchorId="60534BBF" wp14:editId="0FA70277">
            <wp:extent cx="4000500" cy="1314450"/>
            <wp:effectExtent l="0" t="0" r="0" b="0"/>
            <wp:docPr id="1073742308" name="Рисунок 107374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000500" cy="1314450"/>
                    </a:xfrm>
                    <a:prstGeom prst="rect">
                      <a:avLst/>
                    </a:prstGeom>
                  </pic:spPr>
                </pic:pic>
              </a:graphicData>
            </a:graphic>
          </wp:inline>
        </w:drawing>
      </w:r>
    </w:p>
    <w:p w14:paraId="53CE1D62" w14:textId="77777777" w:rsidR="00A24FDF" w:rsidRPr="00E525A6" w:rsidRDefault="00A24FDF" w:rsidP="00A24FDF">
      <w:pPr>
        <w:pStyle w:val="a9"/>
        <w:spacing w:line="360" w:lineRule="auto"/>
        <w:ind w:left="0" w:firstLine="851"/>
        <w:jc w:val="both"/>
        <w:rPr>
          <w:rFonts w:cs="Times New Roman"/>
        </w:rPr>
      </w:pPr>
    </w:p>
    <w:sectPr w:rsidR="00A24FDF" w:rsidRPr="00E525A6" w:rsidSect="00F06639">
      <w:headerReference w:type="default" r:id="rId248"/>
      <w:footerReference w:type="default" r:id="rId249"/>
      <w:pgSz w:w="11900" w:h="16840" w:code="9"/>
      <w:pgMar w:top="1134" w:right="851" w:bottom="1134" w:left="1134" w:header="454" w:footer="290" w:gutter="0"/>
      <w:pgNumType w:chapStyle="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7B93D" w14:textId="77777777" w:rsidR="009E5B97" w:rsidRDefault="009E5B97">
      <w:pPr>
        <w:spacing w:after="0" w:line="240" w:lineRule="auto"/>
      </w:pPr>
      <w:r>
        <w:separator/>
      </w:r>
    </w:p>
  </w:endnote>
  <w:endnote w:type="continuationSeparator" w:id="0">
    <w:p w14:paraId="55368342" w14:textId="77777777" w:rsidR="009E5B97" w:rsidRDefault="009E5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FBB9F" w14:textId="77777777" w:rsidR="0070627E" w:rsidRDefault="0070627E" w:rsidP="00F06639">
    <w:pPr>
      <w:pStyle w:val="a6"/>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                                                                                             </w:t>
    </w:r>
  </w:p>
  <w:p w14:paraId="33B69BED" w14:textId="0884ED46" w:rsidR="0070627E" w:rsidRPr="00302269" w:rsidRDefault="0070627E" w:rsidP="00302269">
    <w:pPr>
      <w:pStyle w:val="a6"/>
      <w:tabs>
        <w:tab w:val="clear" w:pos="9355"/>
        <w:tab w:val="right" w:pos="9923"/>
      </w:tabs>
      <w:jc w:val="both"/>
      <w:rPr>
        <w:rFonts w:ascii="Times New Roman" w:hAnsi="Times New Roman" w:cs="Times New Roman"/>
        <w:sz w:val="20"/>
        <w:szCs w:val="20"/>
      </w:rPr>
    </w:pPr>
    <w:r w:rsidRPr="00302269">
      <w:rPr>
        <w:rFonts w:ascii="Times New Roman" w:hAnsi="Times New Roman" w:cs="Times New Roman"/>
        <w:sz w:val="20"/>
        <w:szCs w:val="20"/>
      </w:rPr>
      <w:t>Руководство пользователя</w:t>
    </w:r>
    <w:r w:rsidRPr="00302269">
      <w:rPr>
        <w:rFonts w:ascii="Times New Roman" w:hAnsi="Times New Roman" w:cs="Times New Roman"/>
        <w:sz w:val="20"/>
        <w:szCs w:val="20"/>
      </w:rPr>
      <w:tab/>
    </w:r>
    <w:r w:rsidRPr="00302269">
      <w:rPr>
        <w:rFonts w:ascii="Times New Roman" w:hAnsi="Times New Roman" w:cs="Times New Roman"/>
        <w:sz w:val="20"/>
        <w:szCs w:val="20"/>
      </w:rPr>
      <w:tab/>
    </w:r>
    <w:sdt>
      <w:sdtPr>
        <w:rPr>
          <w:rFonts w:ascii="Times New Roman" w:hAnsi="Times New Roman" w:cs="Times New Roman"/>
          <w:sz w:val="20"/>
          <w:szCs w:val="20"/>
        </w:rPr>
        <w:id w:val="202289804"/>
        <w:docPartObj>
          <w:docPartGallery w:val="Page Numbers (Bottom of Page)"/>
          <w:docPartUnique/>
        </w:docPartObj>
      </w:sdtPr>
      <w:sdtContent>
        <w:sdt>
          <w:sdtPr>
            <w:rPr>
              <w:rFonts w:ascii="Times New Roman" w:hAnsi="Times New Roman" w:cs="Times New Roman"/>
              <w:sz w:val="20"/>
              <w:szCs w:val="20"/>
            </w:rPr>
            <w:id w:val="860082579"/>
            <w:docPartObj>
              <w:docPartGallery w:val="Page Numbers (Top of Page)"/>
              <w:docPartUnique/>
            </w:docPartObj>
          </w:sdtPr>
          <w:sdtContent>
            <w:r w:rsidRPr="00302269">
              <w:rPr>
                <w:rFonts w:ascii="Times New Roman" w:hAnsi="Times New Roman" w:cs="Times New Roman"/>
                <w:sz w:val="20"/>
                <w:szCs w:val="20"/>
              </w:rPr>
              <w:t xml:space="preserve">Страница </w:t>
            </w:r>
            <w:r w:rsidRPr="00302269">
              <w:rPr>
                <w:rFonts w:ascii="Times New Roman" w:hAnsi="Times New Roman" w:cs="Times New Roman"/>
                <w:b/>
                <w:bCs/>
                <w:sz w:val="20"/>
                <w:szCs w:val="20"/>
              </w:rPr>
              <w:fldChar w:fldCharType="begin"/>
            </w:r>
            <w:r w:rsidRPr="00302269">
              <w:rPr>
                <w:rFonts w:ascii="Times New Roman" w:hAnsi="Times New Roman" w:cs="Times New Roman"/>
                <w:b/>
                <w:bCs/>
                <w:sz w:val="20"/>
                <w:szCs w:val="20"/>
              </w:rPr>
              <w:instrText>PAGE</w:instrText>
            </w:r>
            <w:r w:rsidRPr="00302269">
              <w:rPr>
                <w:rFonts w:ascii="Times New Roman" w:hAnsi="Times New Roman" w:cs="Times New Roman"/>
                <w:b/>
                <w:bCs/>
                <w:sz w:val="20"/>
                <w:szCs w:val="20"/>
              </w:rPr>
              <w:fldChar w:fldCharType="separate"/>
            </w:r>
            <w:r w:rsidR="00123BEF">
              <w:rPr>
                <w:rFonts w:ascii="Times New Roman" w:hAnsi="Times New Roman" w:cs="Times New Roman"/>
                <w:b/>
                <w:bCs/>
                <w:noProof/>
                <w:sz w:val="20"/>
                <w:szCs w:val="20"/>
              </w:rPr>
              <w:t>4</w:t>
            </w:r>
            <w:r w:rsidRPr="00302269">
              <w:rPr>
                <w:rFonts w:ascii="Times New Roman" w:hAnsi="Times New Roman" w:cs="Times New Roman"/>
                <w:b/>
                <w:bCs/>
                <w:sz w:val="20"/>
                <w:szCs w:val="20"/>
              </w:rPr>
              <w:fldChar w:fldCharType="end"/>
            </w:r>
            <w:r w:rsidRPr="00302269">
              <w:rPr>
                <w:rFonts w:ascii="Times New Roman" w:hAnsi="Times New Roman" w:cs="Times New Roman"/>
                <w:sz w:val="20"/>
                <w:szCs w:val="20"/>
              </w:rPr>
              <w:t xml:space="preserve"> из </w:t>
            </w:r>
            <w:r w:rsidRPr="00302269">
              <w:rPr>
                <w:rFonts w:ascii="Times New Roman" w:hAnsi="Times New Roman" w:cs="Times New Roman"/>
                <w:b/>
                <w:bCs/>
                <w:sz w:val="20"/>
                <w:szCs w:val="20"/>
              </w:rPr>
              <w:fldChar w:fldCharType="begin"/>
            </w:r>
            <w:r w:rsidRPr="00302269">
              <w:rPr>
                <w:rFonts w:ascii="Times New Roman" w:hAnsi="Times New Roman" w:cs="Times New Roman"/>
                <w:b/>
                <w:bCs/>
                <w:sz w:val="20"/>
                <w:szCs w:val="20"/>
              </w:rPr>
              <w:instrText>NUMPAGES</w:instrText>
            </w:r>
            <w:r w:rsidRPr="00302269">
              <w:rPr>
                <w:rFonts w:ascii="Times New Roman" w:hAnsi="Times New Roman" w:cs="Times New Roman"/>
                <w:b/>
                <w:bCs/>
                <w:sz w:val="20"/>
                <w:szCs w:val="20"/>
              </w:rPr>
              <w:fldChar w:fldCharType="separate"/>
            </w:r>
            <w:r w:rsidR="00123BEF">
              <w:rPr>
                <w:rFonts w:ascii="Times New Roman" w:hAnsi="Times New Roman" w:cs="Times New Roman"/>
                <w:b/>
                <w:bCs/>
                <w:noProof/>
                <w:sz w:val="20"/>
                <w:szCs w:val="20"/>
              </w:rPr>
              <w:t>96</w:t>
            </w:r>
            <w:r w:rsidRPr="00302269">
              <w:rPr>
                <w:rFonts w:ascii="Times New Roman" w:hAnsi="Times New Roman" w:cs="Times New Roman"/>
                <w:b/>
                <w:bCs/>
                <w:sz w:val="20"/>
                <w:szCs w:val="20"/>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9EE3F" w14:textId="77777777" w:rsidR="009E5B97" w:rsidRDefault="009E5B97">
      <w:pPr>
        <w:spacing w:after="0" w:line="240" w:lineRule="auto"/>
      </w:pPr>
      <w:r>
        <w:separator/>
      </w:r>
    </w:p>
  </w:footnote>
  <w:footnote w:type="continuationSeparator" w:id="0">
    <w:p w14:paraId="7B99924A" w14:textId="77777777" w:rsidR="009E5B97" w:rsidRDefault="009E5B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6CC6F" w14:textId="2C98FBAC" w:rsidR="0070627E" w:rsidRPr="00F93AD3" w:rsidRDefault="0070627E" w:rsidP="00C26601">
    <w:pPr>
      <w:pStyle w:val="af0"/>
      <w:jc w:val="right"/>
      <w:rPr>
        <w:rFonts w:cs="Times New Roman"/>
        <w:sz w:val="20"/>
        <w:lang w:val="en-US"/>
      </w:rPr>
    </w:pPr>
    <w:r>
      <w:rPr>
        <w:rFonts w:cs="Times New Roman"/>
        <w:sz w:val="20"/>
      </w:rPr>
      <w:tab/>
    </w:r>
    <w:r>
      <w:rPr>
        <w:rFonts w:cs="Times New Roman"/>
        <w:sz w:val="20"/>
      </w:rPr>
      <w:tab/>
      <w:t>Версия 1.0</w:t>
    </w:r>
  </w:p>
  <w:p w14:paraId="0AB32D24" w14:textId="6BFD849E" w:rsidR="0070627E" w:rsidRDefault="0070627E" w:rsidP="00B61783">
    <w:pPr>
      <w:pStyle w:val="af0"/>
      <w:tabs>
        <w:tab w:val="clear" w:pos="4677"/>
        <w:tab w:val="clear" w:pos="9355"/>
        <w:tab w:val="left" w:pos="1712"/>
      </w:tabs>
      <w:jc w:val="right"/>
      <w:rPr>
        <w:rFonts w:cs="Times New Roman"/>
        <w:sz w:val="20"/>
      </w:rPr>
    </w:pPr>
    <w:r>
      <w:rPr>
        <w:rFonts w:cs="Times New Roman"/>
        <w:sz w:val="20"/>
      </w:rPr>
      <w:tab/>
    </w:r>
    <w:sdt>
      <w:sdtPr>
        <w:rPr>
          <w:rFonts w:cs="Times New Roman"/>
          <w:sz w:val="20"/>
        </w:rPr>
        <w:alias w:val="Дата публикации"/>
        <w:tag w:val=""/>
        <w:id w:val="1643316848"/>
        <w:dataBinding w:prefixMappings="xmlns:ns0='http://schemas.microsoft.com/office/2006/coverPageProps' " w:xpath="/ns0:CoverPageProperties[1]/ns0:PublishDate[1]" w:storeItemID="{55AF091B-3C7A-41E3-B477-F2FDAA23CFDA}"/>
        <w:date w:fullDate="2021-05-05T00:00:00Z">
          <w:dateFormat w:val="dd.MM.yyyy"/>
          <w:lid w:val="ru-RU"/>
          <w:storeMappedDataAs w:val="dateTime"/>
          <w:calendar w:val="gregorian"/>
        </w:date>
      </w:sdtPr>
      <w:sdtContent>
        <w:r>
          <w:rPr>
            <w:rFonts w:cs="Times New Roman"/>
            <w:sz w:val="20"/>
          </w:rPr>
          <w:t>05.</w:t>
        </w:r>
        <w:r>
          <w:rPr>
            <w:rFonts w:cs="Times New Roman"/>
            <w:sz w:val="20"/>
            <w:lang w:val="en-US"/>
          </w:rPr>
          <w:t>05</w:t>
        </w:r>
        <w:r>
          <w:rPr>
            <w:rFonts w:cs="Times New Roman"/>
            <w:sz w:val="20"/>
          </w:rPr>
          <w:t>.202</w:t>
        </w:r>
        <w:r>
          <w:rPr>
            <w:rFonts w:cs="Times New Roman"/>
            <w:sz w:val="20"/>
            <w:lang w:val="en-US"/>
          </w:rPr>
          <w:t>1</w:t>
        </w:r>
      </w:sdtContent>
    </w:sdt>
  </w:p>
  <w:p w14:paraId="03FB5B1B" w14:textId="7DA93234" w:rsidR="0070627E" w:rsidRPr="002C0F06" w:rsidRDefault="0070627E" w:rsidP="002C0F06">
    <w:pPr>
      <w:pStyle w:val="af0"/>
      <w:tabs>
        <w:tab w:val="clear" w:pos="4677"/>
        <w:tab w:val="clear" w:pos="9355"/>
        <w:tab w:val="left" w:pos="1712"/>
      </w:tabs>
      <w:rPr>
        <w:rFonts w:cs="Times New Roman"/>
        <w:sz w:val="20"/>
      </w:rPr>
    </w:pPr>
    <w:r>
      <w:rPr>
        <w:rFonts w:cs="Times New Roman"/>
        <w:sz w:val="20"/>
      </w:rPr>
      <w:t>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460"/>
    <w:multiLevelType w:val="hybridMultilevel"/>
    <w:tmpl w:val="97BC89A6"/>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4333E"/>
    <w:multiLevelType w:val="hybridMultilevel"/>
    <w:tmpl w:val="134CC614"/>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7D3A54"/>
    <w:multiLevelType w:val="hybridMultilevel"/>
    <w:tmpl w:val="D3DE61F2"/>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1850365"/>
    <w:multiLevelType w:val="hybridMultilevel"/>
    <w:tmpl w:val="F494888A"/>
    <w:styleLink w:val="48"/>
    <w:lvl w:ilvl="0" w:tplc="ABD6A6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D2B3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C805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8E719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D630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1835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4BE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7244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B80E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19A2DFA"/>
    <w:multiLevelType w:val="multilevel"/>
    <w:tmpl w:val="5386D646"/>
    <w:lvl w:ilvl="0">
      <w:start w:val="1"/>
      <w:numFmt w:val="bullet"/>
      <w:pStyle w:val="a"/>
      <w:lvlText w:val=""/>
      <w:lvlJc w:val="left"/>
      <w:pPr>
        <w:tabs>
          <w:tab w:val="num" w:pos="360"/>
        </w:tabs>
        <w:ind w:left="284" w:hanging="284"/>
      </w:pPr>
      <w:rPr>
        <w:rFonts w:ascii="Symbol" w:hAnsi="Symbol" w:hint="default"/>
        <w:color w:val="auto"/>
      </w:rPr>
    </w:lvl>
    <w:lvl w:ilvl="1">
      <w:start w:val="1"/>
      <w:numFmt w:val="bullet"/>
      <w:lvlText w:val=""/>
      <w:lvlJc w:val="left"/>
      <w:pPr>
        <w:tabs>
          <w:tab w:val="num" w:pos="644"/>
        </w:tabs>
        <w:ind w:left="567" w:hanging="283"/>
      </w:pPr>
      <w:rPr>
        <w:rFonts w:ascii="Symbol" w:hAnsi="Symbol" w:hint="default"/>
        <w:color w:val="auto"/>
      </w:rPr>
    </w:lvl>
    <w:lvl w:ilvl="2">
      <w:start w:val="1"/>
      <w:numFmt w:val="bullet"/>
      <w:lvlText w:val=""/>
      <w:lvlJc w:val="left"/>
      <w:pPr>
        <w:tabs>
          <w:tab w:val="num" w:pos="927"/>
        </w:tabs>
        <w:ind w:left="851" w:hanging="284"/>
      </w:pPr>
      <w:rPr>
        <w:rFonts w:ascii="Symbol" w:hAnsi="Symbol" w:hint="default"/>
      </w:rPr>
    </w:lvl>
    <w:lvl w:ilvl="3">
      <w:start w:val="1"/>
      <w:numFmt w:val="bullet"/>
      <w:lvlText w:val=""/>
      <w:lvlJc w:val="left"/>
      <w:pPr>
        <w:tabs>
          <w:tab w:val="num" w:pos="1211"/>
        </w:tabs>
        <w:ind w:left="1134" w:hanging="283"/>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3E76408"/>
    <w:multiLevelType w:val="hybridMultilevel"/>
    <w:tmpl w:val="9BE64CF2"/>
    <w:styleLink w:val="47"/>
    <w:lvl w:ilvl="0" w:tplc="5ADC23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6C54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F4E8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76AB0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2A5C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A6F3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868C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A8E3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060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4FB46FE"/>
    <w:multiLevelType w:val="multilevel"/>
    <w:tmpl w:val="E77881B6"/>
    <w:styleLink w:val="3"/>
    <w:lvl w:ilvl="0">
      <w:start w:val="1"/>
      <w:numFmt w:val="decimal"/>
      <w:suff w:val="nothing"/>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61" w:hanging="66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224"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2068" w:hanging="9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572" w:hanging="11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3076" w:hanging="1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3580" w:hanging="1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084" w:hanging="15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660" w:hanging="17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51655DF"/>
    <w:multiLevelType w:val="hybridMultilevel"/>
    <w:tmpl w:val="25102660"/>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7A5B5D"/>
    <w:multiLevelType w:val="hybridMultilevel"/>
    <w:tmpl w:val="9FC6E212"/>
    <w:styleLink w:val="24"/>
    <w:lvl w:ilvl="0" w:tplc="8A3C84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F4E13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8AD34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E85F6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48B66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40551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BA2FD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72E9B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9C1F68">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05ED0F9B"/>
    <w:multiLevelType w:val="hybridMultilevel"/>
    <w:tmpl w:val="E6B2EC88"/>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7F03269"/>
    <w:multiLevelType w:val="hybridMultilevel"/>
    <w:tmpl w:val="3D8ED792"/>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990F08"/>
    <w:multiLevelType w:val="hybridMultilevel"/>
    <w:tmpl w:val="B7FA7A78"/>
    <w:styleLink w:val="13"/>
    <w:lvl w:ilvl="0" w:tplc="ECA892F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BE30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70A176">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CB89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D4A93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6DAEC">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0C20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E282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941516">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08A60015"/>
    <w:multiLevelType w:val="hybridMultilevel"/>
    <w:tmpl w:val="98D6C236"/>
    <w:lvl w:ilvl="0" w:tplc="402AF888">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8D044EE"/>
    <w:multiLevelType w:val="multilevel"/>
    <w:tmpl w:val="2C7CEA5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9CD39FE"/>
    <w:multiLevelType w:val="hybridMultilevel"/>
    <w:tmpl w:val="E48A00A2"/>
    <w:lvl w:ilvl="0" w:tplc="61DCA94C">
      <w:numFmt w:val="bullet"/>
      <w:pStyle w:val="GBC"/>
      <w:lvlText w:val="•"/>
      <w:lvlJc w:val="left"/>
      <w:pPr>
        <w:ind w:left="1272" w:hanging="705"/>
      </w:pPr>
      <w:rPr>
        <w:rFonts w:ascii="Calibri" w:eastAsiaTheme="minorHAnsi" w:hAnsi="Calibri" w:cstheme="minorBidi" w:hint="default"/>
      </w:rPr>
    </w:lvl>
    <w:lvl w:ilvl="1" w:tplc="04190003">
      <w:start w:val="1"/>
      <w:numFmt w:val="bullet"/>
      <w:lvlText w:val="o"/>
      <w:lvlJc w:val="left"/>
      <w:pPr>
        <w:ind w:left="2352" w:hanging="705"/>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9E30936"/>
    <w:multiLevelType w:val="hybridMultilevel"/>
    <w:tmpl w:val="0226E064"/>
    <w:styleLink w:val="76"/>
    <w:lvl w:ilvl="0" w:tplc="197C01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B496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4E79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21E1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5A78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867C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1EF1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CC70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6422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0A290923"/>
    <w:multiLevelType w:val="hybridMultilevel"/>
    <w:tmpl w:val="57F81698"/>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4C47D5"/>
    <w:multiLevelType w:val="hybridMultilevel"/>
    <w:tmpl w:val="1290933C"/>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504564"/>
    <w:multiLevelType w:val="multilevel"/>
    <w:tmpl w:val="14902882"/>
    <w:lvl w:ilvl="0">
      <w:start w:val="1"/>
      <w:numFmt w:val="decimal"/>
      <w:lvlText w:val="%1"/>
      <w:lvlJc w:val="left"/>
      <w:pPr>
        <w:ind w:left="480" w:hanging="480"/>
      </w:pPr>
      <w:rPr>
        <w:rFonts w:hint="default"/>
      </w:rPr>
    </w:lvl>
    <w:lvl w:ilvl="1">
      <w:start w:val="6"/>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9">
    <w:nsid w:val="0B5F625C"/>
    <w:multiLevelType w:val="hybridMultilevel"/>
    <w:tmpl w:val="3FF65466"/>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0C1D6266"/>
    <w:multiLevelType w:val="multilevel"/>
    <w:tmpl w:val="8E865744"/>
    <w:styleLink w:val="20"/>
    <w:lvl w:ilvl="0">
      <w:start w:val="1"/>
      <w:numFmt w:val="decimal"/>
      <w:suff w:val="nothing"/>
      <w:lvlText w:val="%1."/>
      <w:lvlJc w:val="left"/>
      <w:pPr>
        <w:ind w:left="487" w:hanging="4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87" w:hanging="4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ind w:left="1224"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num" w:pos="1728"/>
        </w:tabs>
        <w:ind w:left="2068" w:hanging="9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pPr>
        <w:ind w:left="2572" w:hanging="11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pPr>
        <w:ind w:left="3076" w:hanging="1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ind w:left="3580" w:hanging="1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ind w:left="4084" w:hanging="15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ind w:left="4660" w:hanging="17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0CB476F4"/>
    <w:multiLevelType w:val="hybridMultilevel"/>
    <w:tmpl w:val="874CDFDC"/>
    <w:styleLink w:val="68"/>
    <w:lvl w:ilvl="0" w:tplc="95EC1B10">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F8E072">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7C989A">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AC9DCA">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D287B4">
      <w:start w:val="1"/>
      <w:numFmt w:val="bullet"/>
      <w:lvlText w:val="·"/>
      <w:lvlJc w:val="left"/>
      <w:pPr>
        <w:ind w:left="12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0ED3AC">
      <w:start w:val="1"/>
      <w:numFmt w:val="bullet"/>
      <w:lvlText w:val="·"/>
      <w:lvlJc w:val="left"/>
      <w:pPr>
        <w:ind w:left="141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0A4372">
      <w:start w:val="1"/>
      <w:numFmt w:val="bullet"/>
      <w:lvlText w:val="·"/>
      <w:lvlJc w:val="left"/>
      <w:pPr>
        <w:ind w:left="16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18A120">
      <w:start w:val="1"/>
      <w:numFmt w:val="bullet"/>
      <w:lvlText w:val="·"/>
      <w:lvlJc w:val="left"/>
      <w:pPr>
        <w:ind w:left="18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D857C8">
      <w:start w:val="1"/>
      <w:numFmt w:val="bullet"/>
      <w:lvlText w:val="·"/>
      <w:lvlJc w:val="left"/>
      <w:pPr>
        <w:ind w:left="20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0E080B53"/>
    <w:multiLevelType w:val="hybridMultilevel"/>
    <w:tmpl w:val="2256841E"/>
    <w:styleLink w:val="6"/>
    <w:lvl w:ilvl="0" w:tplc="EEDE69E4">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F48918">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C24E96">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DA0018">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50EE46">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48162A">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7832CC">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ACF7FE">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549EC6">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0FBD7C9D"/>
    <w:multiLevelType w:val="hybridMultilevel"/>
    <w:tmpl w:val="BA222A74"/>
    <w:styleLink w:val="28"/>
    <w:lvl w:ilvl="0" w:tplc="EF86915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DA51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FCAF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B61E96">
      <w:start w:val="1"/>
      <w:numFmt w:val="bullet"/>
      <w:lvlText w:val="·"/>
      <w:lvlJc w:val="left"/>
      <w:pPr>
        <w:ind w:left="9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C0C58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74721E">
      <w:start w:val="1"/>
      <w:numFmt w:val="bullet"/>
      <w:lvlText w:val="·"/>
      <w:lvlJc w:val="left"/>
      <w:pPr>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D445B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D246AE">
      <w:start w:val="1"/>
      <w:numFmt w:val="bullet"/>
      <w:lvlText w:val="·"/>
      <w:lvlJc w:val="left"/>
      <w:pPr>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5AA32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101E1350"/>
    <w:multiLevelType w:val="hybridMultilevel"/>
    <w:tmpl w:val="73B8C832"/>
    <w:styleLink w:val="10"/>
    <w:lvl w:ilvl="0" w:tplc="73B8C832">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26297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C6C2AC">
      <w:start w:val="1"/>
      <w:numFmt w:val="lowerRoman"/>
      <w:lvlText w:val="%3."/>
      <w:lvlJc w:val="left"/>
      <w:pPr>
        <w:ind w:left="25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2471F2">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D22080">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5CC71A">
      <w:start w:val="1"/>
      <w:numFmt w:val="lowerRoman"/>
      <w:lvlText w:val="%6."/>
      <w:lvlJc w:val="left"/>
      <w:pPr>
        <w:ind w:left="46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1446E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80D80E">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D0A97E">
      <w:start w:val="1"/>
      <w:numFmt w:val="lowerRoman"/>
      <w:lvlText w:val="%9."/>
      <w:lvlJc w:val="left"/>
      <w:pPr>
        <w:ind w:left="684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11452CDE"/>
    <w:multiLevelType w:val="hybridMultilevel"/>
    <w:tmpl w:val="F788DBF2"/>
    <w:styleLink w:val="9"/>
    <w:lvl w:ilvl="0" w:tplc="5B86A086">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04BD50">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78E376">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261BCA">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9804DA">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B04C6E">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2EA47A">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C299D8">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F0DF88">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115A4AF3"/>
    <w:multiLevelType w:val="hybridMultilevel"/>
    <w:tmpl w:val="279040C4"/>
    <w:styleLink w:val="38"/>
    <w:lvl w:ilvl="0" w:tplc="1F6A92E8">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9EF8AA">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98BF66">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2A62B4">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4A2B1E">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2E011C">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E6964E">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02BB64">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F6B0B6">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11B50214"/>
    <w:multiLevelType w:val="hybridMultilevel"/>
    <w:tmpl w:val="F68AC3F0"/>
    <w:styleLink w:val="17"/>
    <w:lvl w:ilvl="0" w:tplc="565C647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201A6E">
      <w:start w:val="1"/>
      <w:numFmt w:val="bullet"/>
      <w:lvlText w:val="o"/>
      <w:lvlJc w:val="left"/>
      <w:pPr>
        <w:ind w:left="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B0B9FC">
      <w:start w:val="1"/>
      <w:numFmt w:val="bullet"/>
      <w:lvlText w:val="▪"/>
      <w:lvlJc w:val="left"/>
      <w:pPr>
        <w:ind w:left="1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580BCA">
      <w:start w:val="1"/>
      <w:numFmt w:val="bullet"/>
      <w:lvlText w:val="·"/>
      <w:lvlJc w:val="left"/>
      <w:pPr>
        <w:ind w:left="2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907D18">
      <w:start w:val="1"/>
      <w:numFmt w:val="bullet"/>
      <w:lvlText w:val="o"/>
      <w:lvlJc w:val="left"/>
      <w:pPr>
        <w:ind w:left="3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B68BD6">
      <w:start w:val="1"/>
      <w:numFmt w:val="bullet"/>
      <w:lvlText w:val="▪"/>
      <w:lvlJc w:val="left"/>
      <w:pPr>
        <w:ind w:left="3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8A6D1E">
      <w:start w:val="1"/>
      <w:numFmt w:val="bullet"/>
      <w:lvlText w:val="·"/>
      <w:lvlJc w:val="left"/>
      <w:pPr>
        <w:ind w:left="447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80AD68">
      <w:start w:val="1"/>
      <w:numFmt w:val="bullet"/>
      <w:lvlText w:val="o"/>
      <w:lvlJc w:val="left"/>
      <w:pPr>
        <w:ind w:left="51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B04082">
      <w:start w:val="1"/>
      <w:numFmt w:val="bullet"/>
      <w:lvlText w:val="▪"/>
      <w:lvlJc w:val="left"/>
      <w:pPr>
        <w:ind w:left="59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123958E8"/>
    <w:multiLevelType w:val="hybridMultilevel"/>
    <w:tmpl w:val="26E803B4"/>
    <w:styleLink w:val="30"/>
    <w:lvl w:ilvl="0" w:tplc="753E67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0CF6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CCC15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C664A2">
      <w:start w:val="1"/>
      <w:numFmt w:val="bullet"/>
      <w:lvlText w:val="·"/>
      <w:lvlJc w:val="left"/>
      <w:pPr>
        <w:ind w:left="9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0464D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DE0BF4">
      <w:start w:val="1"/>
      <w:numFmt w:val="bullet"/>
      <w:lvlText w:val="·"/>
      <w:lvlJc w:val="left"/>
      <w:pPr>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A48E8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449CFE">
      <w:start w:val="1"/>
      <w:numFmt w:val="bullet"/>
      <w:lvlText w:val="·"/>
      <w:lvlJc w:val="left"/>
      <w:pPr>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605AB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12574FE7"/>
    <w:multiLevelType w:val="hybridMultilevel"/>
    <w:tmpl w:val="21FAD05C"/>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12613D57"/>
    <w:multiLevelType w:val="hybridMultilevel"/>
    <w:tmpl w:val="E402B43A"/>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29D3DAA"/>
    <w:multiLevelType w:val="hybridMultilevel"/>
    <w:tmpl w:val="C02028BC"/>
    <w:lvl w:ilvl="0" w:tplc="659EDEA6">
      <w:start w:val="1"/>
      <w:numFmt w:val="decimal"/>
      <w:pStyle w:val="4"/>
      <w:lvlText w:val="1.1.%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2">
    <w:nsid w:val="14BC35D4"/>
    <w:multiLevelType w:val="hybridMultilevel"/>
    <w:tmpl w:val="76841E0E"/>
    <w:styleLink w:val="40"/>
    <w:lvl w:ilvl="0" w:tplc="8800E468">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20EBD4">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766D9A">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F44D64">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3E9776">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1490FA">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80A558">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1EE968">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6E5C70">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14EE3449"/>
    <w:multiLevelType w:val="multilevel"/>
    <w:tmpl w:val="9D3A68C6"/>
    <w:styleLink w:val="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16277809"/>
    <w:multiLevelType w:val="hybridMultilevel"/>
    <w:tmpl w:val="75DABAD6"/>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BB01DF"/>
    <w:multiLevelType w:val="hybridMultilevel"/>
    <w:tmpl w:val="CD861682"/>
    <w:lvl w:ilvl="0" w:tplc="402AF8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91E3A20"/>
    <w:multiLevelType w:val="multilevel"/>
    <w:tmpl w:val="14902882"/>
    <w:lvl w:ilvl="0">
      <w:start w:val="1"/>
      <w:numFmt w:val="decimal"/>
      <w:lvlText w:val="%1"/>
      <w:lvlJc w:val="left"/>
      <w:pPr>
        <w:ind w:left="480" w:hanging="480"/>
      </w:pPr>
      <w:rPr>
        <w:rFonts w:hint="default"/>
      </w:rPr>
    </w:lvl>
    <w:lvl w:ilvl="1">
      <w:start w:val="6"/>
      <w:numFmt w:val="decimal"/>
      <w:lvlText w:val="%1.%2"/>
      <w:lvlJc w:val="left"/>
      <w:pPr>
        <w:ind w:left="126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7">
    <w:nsid w:val="1A044F1E"/>
    <w:multiLevelType w:val="hybridMultilevel"/>
    <w:tmpl w:val="0FB4AF1A"/>
    <w:lvl w:ilvl="0" w:tplc="402AF8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A8D46F8"/>
    <w:multiLevelType w:val="hybridMultilevel"/>
    <w:tmpl w:val="BEBE1F0A"/>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1B25163A"/>
    <w:multiLevelType w:val="hybridMultilevel"/>
    <w:tmpl w:val="BC963554"/>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7A5F9F"/>
    <w:multiLevelType w:val="hybridMultilevel"/>
    <w:tmpl w:val="4D948A7A"/>
    <w:styleLink w:val="12"/>
    <w:lvl w:ilvl="0" w:tplc="DFC2BAF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6497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CA9474">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F051A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E26F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AE3C40">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3885D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0EB6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E85EA4">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1CB04B84"/>
    <w:multiLevelType w:val="hybridMultilevel"/>
    <w:tmpl w:val="908EFC60"/>
    <w:styleLink w:val="18"/>
    <w:lvl w:ilvl="0" w:tplc="8F4253F6">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38A69C">
      <w:start w:val="1"/>
      <w:numFmt w:val="lowerLetter"/>
      <w:lvlText w:val="%2."/>
      <w:lvlJc w:val="left"/>
      <w:pPr>
        <w:ind w:left="273"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D4B440">
      <w:start w:val="1"/>
      <w:numFmt w:val="lowerRoman"/>
      <w:suff w:val="nothing"/>
      <w:lvlText w:val="%3."/>
      <w:lvlJc w:val="left"/>
      <w:pPr>
        <w:ind w:left="873" w:hanging="1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52A010">
      <w:start w:val="1"/>
      <w:numFmt w:val="decimal"/>
      <w:lvlText w:val="%4."/>
      <w:lvlJc w:val="left"/>
      <w:pPr>
        <w:ind w:left="1593" w:hanging="2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409080">
      <w:start w:val="1"/>
      <w:numFmt w:val="lowerLetter"/>
      <w:lvlText w:val="%5."/>
      <w:lvlJc w:val="left"/>
      <w:pPr>
        <w:ind w:left="231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509F54">
      <w:start w:val="1"/>
      <w:numFmt w:val="lowerRoman"/>
      <w:suff w:val="nothing"/>
      <w:lvlText w:val="%6."/>
      <w:lvlJc w:val="left"/>
      <w:pPr>
        <w:ind w:left="3033" w:hanging="1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7A1F4A">
      <w:start w:val="1"/>
      <w:numFmt w:val="decimal"/>
      <w:lvlText w:val="%7."/>
      <w:lvlJc w:val="left"/>
      <w:pPr>
        <w:ind w:left="3753"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687942">
      <w:start w:val="1"/>
      <w:numFmt w:val="lowerLetter"/>
      <w:lvlText w:val="%8."/>
      <w:lvlJc w:val="left"/>
      <w:pPr>
        <w:ind w:left="4473"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54CA0A">
      <w:start w:val="1"/>
      <w:numFmt w:val="lowerRoman"/>
      <w:suff w:val="nothing"/>
      <w:lvlText w:val="%9."/>
      <w:lvlJc w:val="left"/>
      <w:pPr>
        <w:ind w:left="5193" w:hanging="1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1DDB13F0"/>
    <w:multiLevelType w:val="hybridMultilevel"/>
    <w:tmpl w:val="00BA18B6"/>
    <w:styleLink w:val="29"/>
    <w:lvl w:ilvl="0" w:tplc="73D06D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E035E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CC30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901DF2">
      <w:start w:val="1"/>
      <w:numFmt w:val="bullet"/>
      <w:lvlText w:val="·"/>
      <w:lvlJc w:val="left"/>
      <w:pPr>
        <w:ind w:left="9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E2496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4C63B8">
      <w:start w:val="1"/>
      <w:numFmt w:val="bullet"/>
      <w:lvlText w:val="·"/>
      <w:lvlJc w:val="left"/>
      <w:pPr>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38CEA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CAFE3E">
      <w:start w:val="1"/>
      <w:numFmt w:val="bullet"/>
      <w:lvlText w:val="·"/>
      <w:lvlJc w:val="left"/>
      <w:pPr>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DE98B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1E4D35A3"/>
    <w:multiLevelType w:val="hybridMultilevel"/>
    <w:tmpl w:val="DB62D1FE"/>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BF3864"/>
    <w:multiLevelType w:val="hybridMultilevel"/>
    <w:tmpl w:val="4D3C4772"/>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D03019"/>
    <w:multiLevelType w:val="hybridMultilevel"/>
    <w:tmpl w:val="CD40BF2E"/>
    <w:styleLink w:val="58"/>
    <w:lvl w:ilvl="0" w:tplc="BFC6AF50">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20661A">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4EA604">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0D20E">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FA7DDA">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C6A054">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14FB62">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E4546C">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26652">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20064595"/>
    <w:multiLevelType w:val="hybridMultilevel"/>
    <w:tmpl w:val="755486B4"/>
    <w:styleLink w:val="70"/>
    <w:lvl w:ilvl="0" w:tplc="154078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007B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DA40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E226D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54B7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381E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CAF33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B056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62B2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2026114D"/>
    <w:multiLevelType w:val="hybridMultilevel"/>
    <w:tmpl w:val="D2047CB4"/>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20F91E10"/>
    <w:multiLevelType w:val="hybridMultilevel"/>
    <w:tmpl w:val="E814FD44"/>
    <w:styleLink w:val="36"/>
    <w:lvl w:ilvl="0" w:tplc="AC20D5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D44F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B81B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8C32D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6621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829C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9456E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7A44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C08C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210F73E2"/>
    <w:multiLevelType w:val="multilevel"/>
    <w:tmpl w:val="14902882"/>
    <w:lvl w:ilvl="0">
      <w:start w:val="1"/>
      <w:numFmt w:val="decimal"/>
      <w:lvlText w:val="%1"/>
      <w:lvlJc w:val="left"/>
      <w:pPr>
        <w:ind w:left="480" w:hanging="480"/>
      </w:pPr>
      <w:rPr>
        <w:rFonts w:hint="default"/>
      </w:rPr>
    </w:lvl>
    <w:lvl w:ilvl="1">
      <w:start w:val="6"/>
      <w:numFmt w:val="decimal"/>
      <w:lvlText w:val="%1.%2"/>
      <w:lvlJc w:val="left"/>
      <w:pPr>
        <w:ind w:left="126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50">
    <w:nsid w:val="250160FB"/>
    <w:multiLevelType w:val="hybridMultilevel"/>
    <w:tmpl w:val="A902393A"/>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6791E84"/>
    <w:multiLevelType w:val="hybridMultilevel"/>
    <w:tmpl w:val="EB5E002E"/>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6A70EB5"/>
    <w:multiLevelType w:val="hybridMultilevel"/>
    <w:tmpl w:val="B57A9D04"/>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27FB1562"/>
    <w:multiLevelType w:val="multilevel"/>
    <w:tmpl w:val="F9E21996"/>
    <w:lvl w:ilvl="0">
      <w:start w:val="1"/>
      <w:numFmt w:val="decimal"/>
      <w:lvlText w:val="%1"/>
      <w:lvlJc w:val="left"/>
      <w:pPr>
        <w:ind w:left="480" w:hanging="480"/>
      </w:pPr>
      <w:rPr>
        <w:rFonts w:hint="default"/>
      </w:rPr>
    </w:lvl>
    <w:lvl w:ilvl="1">
      <w:start w:val="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54">
    <w:nsid w:val="280C0FC0"/>
    <w:multiLevelType w:val="hybridMultilevel"/>
    <w:tmpl w:val="E27C33A0"/>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28F16E69"/>
    <w:multiLevelType w:val="hybridMultilevel"/>
    <w:tmpl w:val="194CF2AC"/>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29C53855"/>
    <w:multiLevelType w:val="hybridMultilevel"/>
    <w:tmpl w:val="AE86E9F4"/>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2B6578DB"/>
    <w:multiLevelType w:val="hybridMultilevel"/>
    <w:tmpl w:val="95D0D608"/>
    <w:styleLink w:val="5"/>
    <w:lvl w:ilvl="0" w:tplc="983CC976">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92BC76">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2680F8">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5E7F88">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F697DC">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52911A">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6466F2">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A4A7F8">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3CFCFE">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2BB16B99"/>
    <w:multiLevelType w:val="multilevel"/>
    <w:tmpl w:val="DEA054D2"/>
    <w:lvl w:ilvl="0">
      <w:start w:val="1"/>
      <w:numFmt w:val="decimal"/>
      <w:pStyle w:val="H1"/>
      <w:lvlText w:val="Приложение %1."/>
      <w:lvlJc w:val="left"/>
      <w:pPr>
        <w:ind w:left="720" w:hanging="360"/>
      </w:pPr>
      <w:rPr>
        <w:rFonts w:hint="default"/>
      </w:rPr>
    </w:lvl>
    <w:lvl w:ilvl="1">
      <w:start w:val="1"/>
      <w:numFmt w:val="decimal"/>
      <w:pStyle w:val="H2"/>
      <w:lvlText w:val="%1.%2."/>
      <w:lvlJc w:val="left"/>
      <w:pPr>
        <w:ind w:left="1440" w:hanging="360"/>
      </w:pPr>
      <w:rPr>
        <w:rFonts w:hint="default"/>
      </w:rPr>
    </w:lvl>
    <w:lvl w:ilvl="2">
      <w:start w:val="1"/>
      <w:numFmt w:val="decimal"/>
      <w:pStyle w:val="H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59">
    <w:nsid w:val="2D3575A2"/>
    <w:multiLevelType w:val="hybridMultilevel"/>
    <w:tmpl w:val="447CAD62"/>
    <w:styleLink w:val="67"/>
    <w:lvl w:ilvl="0" w:tplc="F332475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546A4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743A1A">
      <w:start w:val="1"/>
      <w:numFmt w:val="decimal"/>
      <w:lvlText w:val="%3."/>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FC268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52276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C069BE">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18D86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A63CF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9C8E5C">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2D5F5523"/>
    <w:multiLevelType w:val="hybridMultilevel"/>
    <w:tmpl w:val="BFCCAD78"/>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E84320F"/>
    <w:multiLevelType w:val="hybridMultilevel"/>
    <w:tmpl w:val="6EA89F7C"/>
    <w:styleLink w:val="33"/>
    <w:lvl w:ilvl="0" w:tplc="BE6A5D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04CB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AE85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0672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AA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B6BC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5460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B4E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DEE0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2FE63A43"/>
    <w:multiLevelType w:val="hybridMultilevel"/>
    <w:tmpl w:val="BBD20BFA"/>
    <w:styleLink w:val="54"/>
    <w:lvl w:ilvl="0" w:tplc="EC004528">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087488">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E46424">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B65B52">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ED046">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400CD4">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EAD7A8">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A48F16">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60D284">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nsid w:val="314D238E"/>
    <w:multiLevelType w:val="hybridMultilevel"/>
    <w:tmpl w:val="59CAF6E6"/>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18D2451"/>
    <w:multiLevelType w:val="hybridMultilevel"/>
    <w:tmpl w:val="E35031E8"/>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18E5104"/>
    <w:multiLevelType w:val="multilevel"/>
    <w:tmpl w:val="1082AE7A"/>
    <w:styleLink w:val="22"/>
    <w:lvl w:ilvl="0">
      <w:start w:val="1"/>
      <w:numFmt w:val="decimal"/>
      <w:lvlText w:val="%1."/>
      <w:lvlJc w:val="left"/>
      <w:pPr>
        <w:ind w:left="45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10" w:hanging="55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224"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1728" w:hanging="6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pPr>
        <w:ind w:left="2232" w:hanging="79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pPr>
        <w:ind w:left="2736" w:hanging="9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ind w:left="32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ind w:left="3744" w:hanging="12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ind w:left="432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nsid w:val="32261125"/>
    <w:multiLevelType w:val="hybridMultilevel"/>
    <w:tmpl w:val="F470F31A"/>
    <w:styleLink w:val="16"/>
    <w:lvl w:ilvl="0" w:tplc="D89209F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CCB01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18C5E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621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42D1F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325FC8">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92BEB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B4EAC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DEB506">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nsid w:val="32FD45AD"/>
    <w:multiLevelType w:val="hybridMultilevel"/>
    <w:tmpl w:val="7F3214BA"/>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515FE6"/>
    <w:multiLevelType w:val="hybridMultilevel"/>
    <w:tmpl w:val="6B229A32"/>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5011894"/>
    <w:multiLevelType w:val="hybridMultilevel"/>
    <w:tmpl w:val="31305F5A"/>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35EA22EE"/>
    <w:multiLevelType w:val="hybridMultilevel"/>
    <w:tmpl w:val="57CC7E60"/>
    <w:styleLink w:val="66"/>
    <w:lvl w:ilvl="0" w:tplc="AB5A13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8EE7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C876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ECC5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B611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16A1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9AF0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52E2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94F7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nsid w:val="36064DE1"/>
    <w:multiLevelType w:val="hybridMultilevel"/>
    <w:tmpl w:val="FCEC92AC"/>
    <w:styleLink w:val="23"/>
    <w:lvl w:ilvl="0" w:tplc="569E7A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0010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62344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56BDA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BE235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9CF6E2">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D60B8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4E9D72">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D0CE92">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36470A76"/>
    <w:multiLevelType w:val="multilevel"/>
    <w:tmpl w:val="7E40C858"/>
    <w:lvl w:ilvl="0">
      <w:start w:val="1"/>
      <w:numFmt w:val="decimal"/>
      <w:suff w:val="space"/>
      <w:lvlText w:val="%1"/>
      <w:lvlJc w:val="left"/>
      <w:pPr>
        <w:ind w:left="720" w:firstLine="0"/>
      </w:pPr>
      <w:rPr>
        <w:rFonts w:hint="default"/>
        <w:b/>
        <w:i w:val="0"/>
        <w:color w:val="auto"/>
        <w:sz w:val="32"/>
        <w:szCs w:val="32"/>
        <w:u w:val="none"/>
      </w:rPr>
    </w:lvl>
    <w:lvl w:ilvl="1">
      <w:start w:val="1"/>
      <w:numFmt w:val="decimal"/>
      <w:suff w:val="space"/>
      <w:lvlText w:val="%1.%2"/>
      <w:lvlJc w:val="left"/>
      <w:pPr>
        <w:ind w:left="415" w:firstLine="720"/>
      </w:pPr>
      <w:rPr>
        <w:rFonts w:hint="default"/>
        <w:b/>
        <w:i w:val="0"/>
        <w:color w:val="auto"/>
        <w:sz w:val="28"/>
        <w:szCs w:val="28"/>
        <w:u w:val="none"/>
      </w:rPr>
    </w:lvl>
    <w:lvl w:ilvl="2">
      <w:start w:val="1"/>
      <w:numFmt w:val="decimal"/>
      <w:suff w:val="space"/>
      <w:lvlText w:val="%1.%2.%3"/>
      <w:lvlJc w:val="left"/>
      <w:pPr>
        <w:ind w:left="0" w:firstLine="720"/>
      </w:pPr>
      <w:rPr>
        <w:rFonts w:hint="default"/>
        <w:b w:val="0"/>
        <w:i w:val="0"/>
        <w:color w:val="auto"/>
        <w:sz w:val="26"/>
        <w:szCs w:val="26"/>
        <w:u w:val="none"/>
      </w:rPr>
    </w:lvl>
    <w:lvl w:ilvl="3">
      <w:start w:val="1"/>
      <w:numFmt w:val="bullet"/>
      <w:lvlText w:val=""/>
      <w:lvlJc w:val="left"/>
      <w:pPr>
        <w:ind w:left="0" w:firstLine="720"/>
      </w:pPr>
      <w:rPr>
        <w:rFonts w:ascii="Symbol" w:hAnsi="Symbol" w:hint="default"/>
        <w:b w:val="0"/>
        <w:i w:val="0"/>
        <w:color w:val="auto"/>
        <w:sz w:val="24"/>
        <w:szCs w:val="24"/>
        <w:u w:val="none"/>
      </w:rPr>
    </w:lvl>
    <w:lvl w:ilvl="4">
      <w:start w:val="1"/>
      <w:numFmt w:val="decimal"/>
      <w:suff w:val="space"/>
      <w:lvlText w:val="%1.%2.%3.%4.%5"/>
      <w:lvlJc w:val="left"/>
      <w:pPr>
        <w:ind w:left="0" w:firstLine="720"/>
      </w:pPr>
      <w:rPr>
        <w:rFonts w:hint="default"/>
        <w:b w:val="0"/>
        <w:i w:val="0"/>
        <w:color w:val="auto"/>
        <w:sz w:val="24"/>
        <w:szCs w:val="24"/>
        <w:u w:val="none"/>
      </w:rPr>
    </w:lvl>
    <w:lvl w:ilvl="5">
      <w:start w:val="1"/>
      <w:numFmt w:val="decimal"/>
      <w:suff w:val="space"/>
      <w:lvlText w:val="%1.%2.%3.%4.%5.%6"/>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bullet"/>
      <w:pStyle w:val="H4"/>
      <w:lvlText w:val="o"/>
      <w:lvlJc w:val="left"/>
      <w:pPr>
        <w:ind w:left="0" w:firstLine="720"/>
      </w:pPr>
      <w:rPr>
        <w:rFonts w:ascii="Courier New" w:hAnsi="Courier New" w:cs="Courier New" w:hint="default"/>
        <w:b w:val="0"/>
        <w:i w:val="0"/>
        <w:color w:val="auto"/>
        <w:spacing w:val="0"/>
        <w:w w:val="100"/>
        <w:kern w:val="0"/>
        <w:position w:val="0"/>
        <w:sz w:val="24"/>
        <w:szCs w:val="24"/>
        <w:u w:val="none"/>
        <w:effect w:val="none"/>
        <w:lang w:val="ru-RU"/>
      </w:rPr>
    </w:lvl>
  </w:abstractNum>
  <w:abstractNum w:abstractNumId="73">
    <w:nsid w:val="36D12B29"/>
    <w:multiLevelType w:val="hybridMultilevel"/>
    <w:tmpl w:val="DE9C9EB0"/>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370F753B"/>
    <w:multiLevelType w:val="hybridMultilevel"/>
    <w:tmpl w:val="4F46BD54"/>
    <w:styleLink w:val="11"/>
    <w:lvl w:ilvl="0" w:tplc="CD9C88A0">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665064">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72C468">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B29FDE">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1E78E6">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005924">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36D3CE">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0E9A72">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0EC1E">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nsid w:val="38B66F7F"/>
    <w:multiLevelType w:val="hybridMultilevel"/>
    <w:tmpl w:val="51FCC17E"/>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38F9742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397C1A74"/>
    <w:multiLevelType w:val="hybridMultilevel"/>
    <w:tmpl w:val="F87438E4"/>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39C44925"/>
    <w:multiLevelType w:val="hybridMultilevel"/>
    <w:tmpl w:val="BD4ECBF8"/>
    <w:styleLink w:val="56"/>
    <w:lvl w:ilvl="0" w:tplc="89DC58C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E5F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2A0A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F6088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C48E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F402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D6137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BA73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EE86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3A0D36F8"/>
    <w:multiLevelType w:val="hybridMultilevel"/>
    <w:tmpl w:val="2CE25A98"/>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3A83732D"/>
    <w:multiLevelType w:val="hybridMultilevel"/>
    <w:tmpl w:val="89CA8294"/>
    <w:styleLink w:val="7"/>
    <w:lvl w:ilvl="0" w:tplc="096CF8CE">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CC4E9A">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84900A">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BBFE">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3E2310">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983190">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02F85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A6CE6E">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68FB7E">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nsid w:val="3C247504"/>
    <w:multiLevelType w:val="hybridMultilevel"/>
    <w:tmpl w:val="65B2F2C8"/>
    <w:lvl w:ilvl="0" w:tplc="84624730">
      <w:start w:val="1"/>
      <w:numFmt w:val="decimal"/>
      <w:pStyle w:val="1"/>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CEC708E"/>
    <w:multiLevelType w:val="hybridMultilevel"/>
    <w:tmpl w:val="981AC6C8"/>
    <w:styleLink w:val="50"/>
    <w:lvl w:ilvl="0" w:tplc="7A128DB4">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6E249E">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4ABEC">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98047A">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9ECEFA">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CCC09A">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08CB9A">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984220">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1EED28">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nsid w:val="3D080FBF"/>
    <w:multiLevelType w:val="hybridMultilevel"/>
    <w:tmpl w:val="7C705304"/>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3E770C2F"/>
    <w:multiLevelType w:val="multilevel"/>
    <w:tmpl w:val="14902882"/>
    <w:lvl w:ilvl="0">
      <w:start w:val="1"/>
      <w:numFmt w:val="decimal"/>
      <w:lvlText w:val="%1"/>
      <w:lvlJc w:val="left"/>
      <w:pPr>
        <w:ind w:left="480" w:hanging="480"/>
      </w:pPr>
      <w:rPr>
        <w:rFonts w:hint="default"/>
      </w:rPr>
    </w:lvl>
    <w:lvl w:ilvl="1">
      <w:start w:val="6"/>
      <w:numFmt w:val="decimal"/>
      <w:lvlText w:val="%1.%2"/>
      <w:lvlJc w:val="left"/>
      <w:pPr>
        <w:ind w:left="126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5">
    <w:nsid w:val="3F9036B0"/>
    <w:multiLevelType w:val="hybridMultilevel"/>
    <w:tmpl w:val="95D6B290"/>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40B409C7"/>
    <w:multiLevelType w:val="hybridMultilevel"/>
    <w:tmpl w:val="9B6CE58A"/>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41A75613"/>
    <w:multiLevelType w:val="hybridMultilevel"/>
    <w:tmpl w:val="CB46B0C8"/>
    <w:styleLink w:val="43"/>
    <w:lvl w:ilvl="0" w:tplc="8D7C6EE0">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9EF698">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6A588A">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E2EB0C">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80B91C">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46248C">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CA6166">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0AEE8A">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B227C8">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nsid w:val="42656EB4"/>
    <w:multiLevelType w:val="hybridMultilevel"/>
    <w:tmpl w:val="74AC69C2"/>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2737454"/>
    <w:multiLevelType w:val="hybridMultilevel"/>
    <w:tmpl w:val="3294E1E6"/>
    <w:styleLink w:val="52"/>
    <w:lvl w:ilvl="0" w:tplc="E89E7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0262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42E9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0435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B0B3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B495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92B9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66A7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CC08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nsid w:val="42795FC7"/>
    <w:multiLevelType w:val="hybridMultilevel"/>
    <w:tmpl w:val="4B429C62"/>
    <w:styleLink w:val="42"/>
    <w:lvl w:ilvl="0" w:tplc="CED0A418">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FA96FE">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CE1FC8">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E604A0">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A05DB2">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023EB0">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B45BE4">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BA0E1E">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1CA1C6">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43EE497A"/>
    <w:multiLevelType w:val="hybridMultilevel"/>
    <w:tmpl w:val="0F360F64"/>
    <w:styleLink w:val="31"/>
    <w:lvl w:ilvl="0" w:tplc="B1AA4E8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5023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F479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9ADDCE">
      <w:start w:val="1"/>
      <w:numFmt w:val="bullet"/>
      <w:lvlText w:val="·"/>
      <w:lvlJc w:val="left"/>
      <w:pPr>
        <w:ind w:left="9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3A2C5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6C8460">
      <w:start w:val="1"/>
      <w:numFmt w:val="bullet"/>
      <w:lvlText w:val="·"/>
      <w:lvlJc w:val="left"/>
      <w:pPr>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0E1ADC">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88FE50">
      <w:start w:val="1"/>
      <w:numFmt w:val="bullet"/>
      <w:lvlText w:val="·"/>
      <w:lvlJc w:val="left"/>
      <w:pPr>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299D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nsid w:val="443F5488"/>
    <w:multiLevelType w:val="hybridMultilevel"/>
    <w:tmpl w:val="5CE89DB2"/>
    <w:styleLink w:val="26"/>
    <w:lvl w:ilvl="0" w:tplc="60A65B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6E6E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A2CEAA">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A24F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CA66C6">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10C7C0">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D64F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EC3C1C">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9E917A">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nsid w:val="44497073"/>
    <w:multiLevelType w:val="hybridMultilevel"/>
    <w:tmpl w:val="6FA4620C"/>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nsid w:val="45010CB6"/>
    <w:multiLevelType w:val="hybridMultilevel"/>
    <w:tmpl w:val="C87A97A4"/>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45267EF7"/>
    <w:multiLevelType w:val="hybridMultilevel"/>
    <w:tmpl w:val="35F09F46"/>
    <w:styleLink w:val="72"/>
    <w:lvl w:ilvl="0" w:tplc="CD2CA114">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B6F214">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1CB1F6">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4CA5FE">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5E9482">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ECC736">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6EA778">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FA46A4">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E440A6">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nsid w:val="453F5630"/>
    <w:multiLevelType w:val="hybridMultilevel"/>
    <w:tmpl w:val="624A2538"/>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5F635E2"/>
    <w:multiLevelType w:val="hybridMultilevel"/>
    <w:tmpl w:val="D4CAEDC4"/>
    <w:styleLink w:val="37"/>
    <w:lvl w:ilvl="0" w:tplc="31DC0E7A">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EE424E">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AE0F10">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00DD48">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D6A668">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00BD0C">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D21508">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4AB5D6">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E6138E">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nsid w:val="484E0FFA"/>
    <w:multiLevelType w:val="hybridMultilevel"/>
    <w:tmpl w:val="138C3178"/>
    <w:styleLink w:val="65"/>
    <w:lvl w:ilvl="0" w:tplc="4E78BC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18C6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8A57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1408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FC5E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F81E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200A0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F2A0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7659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nsid w:val="489B235C"/>
    <w:multiLevelType w:val="hybridMultilevel"/>
    <w:tmpl w:val="6570DCA0"/>
    <w:styleLink w:val="25"/>
    <w:lvl w:ilvl="0" w:tplc="8256A6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60389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2E855A">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DAA08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7654B8">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C2F6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88BFB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CE9000">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F6137A">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nsid w:val="49A21C27"/>
    <w:multiLevelType w:val="hybridMultilevel"/>
    <w:tmpl w:val="87FEA312"/>
    <w:styleLink w:val="64"/>
    <w:lvl w:ilvl="0" w:tplc="94F280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E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9E3A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28B06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CEF8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D8B8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70DD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609B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5648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nsid w:val="49E3579B"/>
    <w:multiLevelType w:val="hybridMultilevel"/>
    <w:tmpl w:val="1A161CB8"/>
    <w:styleLink w:val="51"/>
    <w:lvl w:ilvl="0" w:tplc="356A6B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2ECD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BA44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64561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24C1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AED7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1E6EE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205B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00B2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nsid w:val="4A3E67E7"/>
    <w:multiLevelType w:val="multilevel"/>
    <w:tmpl w:val="14902882"/>
    <w:lvl w:ilvl="0">
      <w:start w:val="1"/>
      <w:numFmt w:val="decimal"/>
      <w:lvlText w:val="%1"/>
      <w:lvlJc w:val="left"/>
      <w:pPr>
        <w:ind w:left="480" w:hanging="480"/>
      </w:pPr>
      <w:rPr>
        <w:rFonts w:hint="default"/>
      </w:rPr>
    </w:lvl>
    <w:lvl w:ilvl="1">
      <w:start w:val="6"/>
      <w:numFmt w:val="decimal"/>
      <w:lvlText w:val="%1.%2"/>
      <w:lvlJc w:val="left"/>
      <w:pPr>
        <w:ind w:left="126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3">
    <w:nsid w:val="4A451058"/>
    <w:multiLevelType w:val="hybridMultilevel"/>
    <w:tmpl w:val="8AE87720"/>
    <w:styleLink w:val="35"/>
    <w:lvl w:ilvl="0" w:tplc="8FEA8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42C1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CEB6E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6EBF2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524F26">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02434A">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A6838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D2A4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96A1A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nsid w:val="4B153AB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4C290039"/>
    <w:multiLevelType w:val="hybridMultilevel"/>
    <w:tmpl w:val="697E7736"/>
    <w:styleLink w:val="46"/>
    <w:lvl w:ilvl="0" w:tplc="EB06D760">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B2337A">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6A5494">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6AFAD6">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C8C">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F006AC">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3EFB94">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4E95BA">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1C051A">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nsid w:val="4D406654"/>
    <w:multiLevelType w:val="hybridMultilevel"/>
    <w:tmpl w:val="C3CAD338"/>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nsid w:val="4E19549B"/>
    <w:multiLevelType w:val="hybridMultilevel"/>
    <w:tmpl w:val="18E69174"/>
    <w:styleLink w:val="74"/>
    <w:lvl w:ilvl="0" w:tplc="ABA435BE">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80DC92">
      <w:start w:val="1"/>
      <w:numFmt w:val="bullet"/>
      <w:lvlText w:val="o"/>
      <w:lvlJc w:val="left"/>
      <w:pPr>
        <w:ind w:left="840" w:hanging="8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6B632">
      <w:start w:val="1"/>
      <w:numFmt w:val="bullet"/>
      <w:lvlText w:val="▪"/>
      <w:lvlJc w:val="left"/>
      <w:pPr>
        <w:ind w:left="873" w:hanging="8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BEE6B2">
      <w:start w:val="1"/>
      <w:numFmt w:val="bullet"/>
      <w:lvlText w:val="·"/>
      <w:lvlJc w:val="left"/>
      <w:pPr>
        <w:ind w:left="1593" w:hanging="8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8C2FC6">
      <w:start w:val="1"/>
      <w:numFmt w:val="bullet"/>
      <w:lvlText w:val="o"/>
      <w:lvlJc w:val="left"/>
      <w:pPr>
        <w:ind w:left="2313" w:hanging="80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3E209A">
      <w:start w:val="1"/>
      <w:numFmt w:val="bullet"/>
      <w:lvlText w:val="▪"/>
      <w:lvlJc w:val="left"/>
      <w:pPr>
        <w:ind w:left="3033" w:hanging="7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2CF778">
      <w:start w:val="1"/>
      <w:numFmt w:val="bullet"/>
      <w:lvlText w:val="·"/>
      <w:lvlJc w:val="left"/>
      <w:pPr>
        <w:ind w:left="3753" w:hanging="7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8ED42A">
      <w:start w:val="1"/>
      <w:numFmt w:val="bullet"/>
      <w:lvlText w:val="o"/>
      <w:lvlJc w:val="left"/>
      <w:pPr>
        <w:ind w:left="4473" w:hanging="77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EC275A">
      <w:start w:val="1"/>
      <w:numFmt w:val="bullet"/>
      <w:lvlText w:val="▪"/>
      <w:lvlJc w:val="left"/>
      <w:pPr>
        <w:ind w:left="5193" w:hanging="76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nsid w:val="4E502507"/>
    <w:multiLevelType w:val="hybridMultilevel"/>
    <w:tmpl w:val="6F8AA404"/>
    <w:styleLink w:val="69"/>
    <w:lvl w:ilvl="0" w:tplc="A6744DB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5C25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4CB9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EC289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369C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CAC5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90BD4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4CD8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90D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nsid w:val="4EAA190A"/>
    <w:multiLevelType w:val="hybridMultilevel"/>
    <w:tmpl w:val="920EBE4A"/>
    <w:styleLink w:val="75"/>
    <w:lvl w:ilvl="0" w:tplc="D5D85A5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BEBE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862B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1877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9EA5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0A83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9E6ED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388D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0266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nsid w:val="4F9B3B9F"/>
    <w:multiLevelType w:val="hybridMultilevel"/>
    <w:tmpl w:val="F8FA1158"/>
    <w:styleLink w:val="57"/>
    <w:lvl w:ilvl="0" w:tplc="A85A16B8">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0A6BE0">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56DBFE">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74A438">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B62D50">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DC738E">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70BDF8">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2C144C">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7030F0">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nsid w:val="4FA11A9B"/>
    <w:multiLevelType w:val="hybridMultilevel"/>
    <w:tmpl w:val="C30AD81E"/>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2">
    <w:nsid w:val="50F93629"/>
    <w:multiLevelType w:val="hybridMultilevel"/>
    <w:tmpl w:val="EEDE5BE0"/>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2CD5138"/>
    <w:multiLevelType w:val="hybridMultilevel"/>
    <w:tmpl w:val="3AD213AA"/>
    <w:styleLink w:val="27"/>
    <w:lvl w:ilvl="0" w:tplc="E95887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8000E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DA46">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CB8A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4E7D8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2676C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A345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F0048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A0ECA2">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nsid w:val="542F55D7"/>
    <w:multiLevelType w:val="hybridMultilevel"/>
    <w:tmpl w:val="ABD6BBA0"/>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5">
    <w:nsid w:val="544C21CE"/>
    <w:multiLevelType w:val="hybridMultilevel"/>
    <w:tmpl w:val="30A6AC96"/>
    <w:styleLink w:val="44"/>
    <w:lvl w:ilvl="0" w:tplc="A8068F74">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085F0C">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AB7C6">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D632F4">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7A2C80">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C0CA96">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D0C202">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24F58A">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986D64">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nsid w:val="551D088C"/>
    <w:multiLevelType w:val="hybridMultilevel"/>
    <w:tmpl w:val="38047990"/>
    <w:styleLink w:val="19"/>
    <w:lvl w:ilvl="0" w:tplc="ED5EDCA2">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7E48A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99C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3A1146">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2006B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F825BE">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068182">
      <w:start w:val="1"/>
      <w:numFmt w:val="bullet"/>
      <w:lvlText w:val="-"/>
      <w:lvlJc w:val="left"/>
      <w:pPr>
        <w:ind w:left="68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28FA26">
      <w:start w:val="1"/>
      <w:numFmt w:val="bullet"/>
      <w:lvlText w:val="-"/>
      <w:lvlJc w:val="left"/>
      <w:pPr>
        <w:ind w:left="79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4EF5B6">
      <w:start w:val="1"/>
      <w:numFmt w:val="bullet"/>
      <w:lvlText w:val="-"/>
      <w:lvlJc w:val="left"/>
      <w:pPr>
        <w:ind w:left="90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nsid w:val="55421015"/>
    <w:multiLevelType w:val="multilevel"/>
    <w:tmpl w:val="35BA8D28"/>
    <w:lvl w:ilvl="0">
      <w:start w:val="1"/>
      <w:numFmt w:val="decimal"/>
      <w:lvlText w:val="%1"/>
      <w:lvlJc w:val="left"/>
      <w:pPr>
        <w:ind w:left="480" w:hanging="480"/>
      </w:pPr>
      <w:rPr>
        <w:rFonts w:hint="default"/>
      </w:rPr>
    </w:lvl>
    <w:lvl w:ilvl="1">
      <w:start w:val="3"/>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8">
    <w:nsid w:val="555F6214"/>
    <w:multiLevelType w:val="hybridMultilevel"/>
    <w:tmpl w:val="B3CAEF54"/>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6194B55"/>
    <w:multiLevelType w:val="hybridMultilevel"/>
    <w:tmpl w:val="91724EF8"/>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8EC0D15"/>
    <w:multiLevelType w:val="hybridMultilevel"/>
    <w:tmpl w:val="188ABC2C"/>
    <w:lvl w:ilvl="0" w:tplc="9A9E2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9BD6313"/>
    <w:multiLevelType w:val="hybridMultilevel"/>
    <w:tmpl w:val="119618FA"/>
    <w:styleLink w:val="77"/>
    <w:lvl w:ilvl="0" w:tplc="A9DE2486">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0289EC">
      <w:start w:val="1"/>
      <w:numFmt w:val="bullet"/>
      <w:lvlText w:val="-"/>
      <w:lvlJc w:val="left"/>
      <w:pPr>
        <w:ind w:left="8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086FD8">
      <w:start w:val="1"/>
      <w:numFmt w:val="bullet"/>
      <w:lvlText w:val="-"/>
      <w:lvlJc w:val="left"/>
      <w:pPr>
        <w:ind w:left="158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BE4416">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A8AD8A">
      <w:start w:val="1"/>
      <w:numFmt w:val="bullet"/>
      <w:lvlText w:val="-"/>
      <w:lvlJc w:val="left"/>
      <w:pPr>
        <w:ind w:left="302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48F1C8">
      <w:start w:val="1"/>
      <w:numFmt w:val="bullet"/>
      <w:lvlText w:val="-"/>
      <w:lvlJc w:val="left"/>
      <w:pPr>
        <w:ind w:left="37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CA007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606080">
      <w:start w:val="1"/>
      <w:numFmt w:val="bullet"/>
      <w:lvlText w:val="-"/>
      <w:lvlJc w:val="left"/>
      <w:pPr>
        <w:ind w:left="518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C680DC">
      <w:start w:val="1"/>
      <w:numFmt w:val="bullet"/>
      <w:lvlText w:val="-"/>
      <w:lvlJc w:val="left"/>
      <w:pPr>
        <w:ind w:left="59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nsid w:val="59DE5E6C"/>
    <w:multiLevelType w:val="hybridMultilevel"/>
    <w:tmpl w:val="20F0E4FA"/>
    <w:styleLink w:val="60"/>
    <w:lvl w:ilvl="0" w:tplc="059A4DB4">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8C6F5C">
      <w:start w:val="1"/>
      <w:numFmt w:val="bullet"/>
      <w:lvlText w:val="o"/>
      <w:lvlJc w:val="left"/>
      <w:pPr>
        <w:ind w:left="840" w:hanging="8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5289CC">
      <w:start w:val="1"/>
      <w:numFmt w:val="bullet"/>
      <w:lvlText w:val="▪"/>
      <w:lvlJc w:val="left"/>
      <w:pPr>
        <w:ind w:left="873" w:hanging="8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50A9A4">
      <w:start w:val="1"/>
      <w:numFmt w:val="bullet"/>
      <w:lvlText w:val="·"/>
      <w:lvlJc w:val="left"/>
      <w:pPr>
        <w:ind w:left="1593" w:hanging="8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5C8E68">
      <w:start w:val="1"/>
      <w:numFmt w:val="bullet"/>
      <w:lvlText w:val="o"/>
      <w:lvlJc w:val="left"/>
      <w:pPr>
        <w:ind w:left="2313" w:hanging="80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123E46">
      <w:start w:val="1"/>
      <w:numFmt w:val="bullet"/>
      <w:lvlText w:val="▪"/>
      <w:lvlJc w:val="left"/>
      <w:pPr>
        <w:ind w:left="3033" w:hanging="7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A2CCB2">
      <w:start w:val="1"/>
      <w:numFmt w:val="bullet"/>
      <w:lvlText w:val="·"/>
      <w:lvlJc w:val="left"/>
      <w:pPr>
        <w:ind w:left="3753" w:hanging="7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96346A">
      <w:start w:val="1"/>
      <w:numFmt w:val="bullet"/>
      <w:lvlText w:val="o"/>
      <w:lvlJc w:val="left"/>
      <w:pPr>
        <w:ind w:left="4473" w:hanging="77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50B7A6">
      <w:start w:val="1"/>
      <w:numFmt w:val="bullet"/>
      <w:lvlText w:val="▪"/>
      <w:lvlJc w:val="left"/>
      <w:pPr>
        <w:ind w:left="5193" w:hanging="76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nsid w:val="5A884CE9"/>
    <w:multiLevelType w:val="hybridMultilevel"/>
    <w:tmpl w:val="8B0CF5C8"/>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B661964"/>
    <w:multiLevelType w:val="hybridMultilevel"/>
    <w:tmpl w:val="77A46968"/>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B703096"/>
    <w:multiLevelType w:val="hybridMultilevel"/>
    <w:tmpl w:val="416AD8A6"/>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5C4100AB"/>
    <w:multiLevelType w:val="hybridMultilevel"/>
    <w:tmpl w:val="7FFC7D12"/>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7">
    <w:nsid w:val="5CCB2054"/>
    <w:multiLevelType w:val="hybridMultilevel"/>
    <w:tmpl w:val="F454CD6E"/>
    <w:styleLink w:val="41"/>
    <w:lvl w:ilvl="0" w:tplc="7834068E">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C273D8">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EE41FA">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B22FA4">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589950">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FAAE62">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B0F3A8">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88397C">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C0B9C2">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nsid w:val="5DF54D51"/>
    <w:multiLevelType w:val="hybridMultilevel"/>
    <w:tmpl w:val="E9B2D22C"/>
    <w:styleLink w:val="63"/>
    <w:lvl w:ilvl="0" w:tplc="6116FFA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4264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A478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40BF1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C463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761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82A5C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321B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46CB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nsid w:val="5F5A51A5"/>
    <w:multiLevelType w:val="hybridMultilevel"/>
    <w:tmpl w:val="F460D248"/>
    <w:styleLink w:val="71"/>
    <w:lvl w:ilvl="0" w:tplc="CD7A3D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DAB1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0C0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36F7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1044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341A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4DD6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5A50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642C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nsid w:val="60F14A30"/>
    <w:multiLevelType w:val="hybridMultilevel"/>
    <w:tmpl w:val="91502EDE"/>
    <w:styleLink w:val="55"/>
    <w:lvl w:ilvl="0" w:tplc="75C68A06">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F65032">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F4CF8A">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444E36">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EE890C">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289724">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562EF0">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903FBA">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9E86AC">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nsid w:val="619D0AE0"/>
    <w:multiLevelType w:val="hybridMultilevel"/>
    <w:tmpl w:val="CBEEF77E"/>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2">
    <w:nsid w:val="632C6C1D"/>
    <w:multiLevelType w:val="hybridMultilevel"/>
    <w:tmpl w:val="DD8846CE"/>
    <w:styleLink w:val="53"/>
    <w:lvl w:ilvl="0" w:tplc="DE24AAF2">
      <w:start w:val="1"/>
      <w:numFmt w:val="decimal"/>
      <w:lvlText w:val="%1."/>
      <w:lvlJc w:val="left"/>
      <w:pPr>
        <w:ind w:left="87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5816C4">
      <w:start w:val="1"/>
      <w:numFmt w:val="lowerLetter"/>
      <w:lvlText w:val="%2."/>
      <w:lvlJc w:val="left"/>
      <w:pPr>
        <w:ind w:left="15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22F704">
      <w:start w:val="1"/>
      <w:numFmt w:val="lowerRoman"/>
      <w:lvlText w:val="%3."/>
      <w:lvlJc w:val="left"/>
      <w:pPr>
        <w:ind w:left="231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2A802E">
      <w:start w:val="1"/>
      <w:numFmt w:val="decimal"/>
      <w:lvlText w:val="%4."/>
      <w:lvlJc w:val="left"/>
      <w:pPr>
        <w:ind w:left="30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7258E2">
      <w:start w:val="1"/>
      <w:numFmt w:val="lowerLetter"/>
      <w:lvlText w:val="%5."/>
      <w:lvlJc w:val="left"/>
      <w:pPr>
        <w:ind w:left="37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10222E">
      <w:start w:val="1"/>
      <w:numFmt w:val="lowerRoman"/>
      <w:lvlText w:val="%6."/>
      <w:lvlJc w:val="left"/>
      <w:pPr>
        <w:ind w:left="447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F2F97E">
      <w:start w:val="1"/>
      <w:numFmt w:val="decimal"/>
      <w:lvlText w:val="%7."/>
      <w:lvlJc w:val="left"/>
      <w:pPr>
        <w:ind w:left="51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14655A">
      <w:start w:val="1"/>
      <w:numFmt w:val="lowerLetter"/>
      <w:lvlText w:val="%8."/>
      <w:lvlJc w:val="left"/>
      <w:pPr>
        <w:ind w:left="591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42CAFC">
      <w:start w:val="1"/>
      <w:numFmt w:val="lowerRoman"/>
      <w:lvlText w:val="%9."/>
      <w:lvlJc w:val="left"/>
      <w:pPr>
        <w:ind w:left="663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nsid w:val="644871A0"/>
    <w:multiLevelType w:val="hybridMultilevel"/>
    <w:tmpl w:val="BF107F90"/>
    <w:styleLink w:val="45"/>
    <w:lvl w:ilvl="0" w:tplc="3AF2D15A">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E01640">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E3888">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C42BE6">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AA52C8">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EA27F6">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7862B4">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C0EA1C">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24A514">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nsid w:val="644B5D66"/>
    <w:multiLevelType w:val="multilevel"/>
    <w:tmpl w:val="14902882"/>
    <w:lvl w:ilvl="0">
      <w:start w:val="1"/>
      <w:numFmt w:val="decimal"/>
      <w:lvlText w:val="%1"/>
      <w:lvlJc w:val="left"/>
      <w:pPr>
        <w:ind w:left="480" w:hanging="480"/>
      </w:pPr>
      <w:rPr>
        <w:rFonts w:hint="default"/>
      </w:rPr>
    </w:lvl>
    <w:lvl w:ilvl="1">
      <w:start w:val="6"/>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35">
    <w:nsid w:val="64933068"/>
    <w:multiLevelType w:val="hybridMultilevel"/>
    <w:tmpl w:val="7640E9BE"/>
    <w:lvl w:ilvl="0" w:tplc="402AF8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5827B99"/>
    <w:multiLevelType w:val="hybridMultilevel"/>
    <w:tmpl w:val="012E9298"/>
    <w:styleLink w:val="39"/>
    <w:lvl w:ilvl="0" w:tplc="6504E3C0">
      <w:start w:val="1"/>
      <w:numFmt w:val="decimal"/>
      <w:lvlText w:val="%1."/>
      <w:lvlJc w:val="left"/>
      <w:pPr>
        <w:ind w:left="5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70317E">
      <w:start w:val="1"/>
      <w:numFmt w:val="lowerLetter"/>
      <w:lvlText w:val="%2."/>
      <w:lvlJc w:val="left"/>
      <w:pPr>
        <w:ind w:left="12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804F8C">
      <w:start w:val="1"/>
      <w:numFmt w:val="lowerRoman"/>
      <w:lvlText w:val="%3."/>
      <w:lvlJc w:val="left"/>
      <w:pPr>
        <w:ind w:left="201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9A2B2E">
      <w:start w:val="1"/>
      <w:numFmt w:val="decimal"/>
      <w:lvlText w:val="%4."/>
      <w:lvlJc w:val="left"/>
      <w:pPr>
        <w:ind w:left="27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EEDDCA">
      <w:start w:val="1"/>
      <w:numFmt w:val="lowerLetter"/>
      <w:lvlText w:val="%5."/>
      <w:lvlJc w:val="left"/>
      <w:pPr>
        <w:ind w:left="34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AAAEC4">
      <w:start w:val="1"/>
      <w:numFmt w:val="lowerRoman"/>
      <w:lvlText w:val="%6."/>
      <w:lvlJc w:val="left"/>
      <w:pPr>
        <w:ind w:left="417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DC9878">
      <w:start w:val="1"/>
      <w:numFmt w:val="decimal"/>
      <w:lvlText w:val="%7."/>
      <w:lvlJc w:val="left"/>
      <w:pPr>
        <w:ind w:left="48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7AC02E">
      <w:start w:val="1"/>
      <w:numFmt w:val="lowerLetter"/>
      <w:lvlText w:val="%8."/>
      <w:lvlJc w:val="left"/>
      <w:pPr>
        <w:ind w:left="56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F23F94">
      <w:start w:val="1"/>
      <w:numFmt w:val="lowerRoman"/>
      <w:lvlText w:val="%9."/>
      <w:lvlJc w:val="left"/>
      <w:pPr>
        <w:ind w:left="6338"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nsid w:val="67B67E10"/>
    <w:multiLevelType w:val="hybridMultilevel"/>
    <w:tmpl w:val="F35EEE66"/>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7C95B3C"/>
    <w:multiLevelType w:val="hybridMultilevel"/>
    <w:tmpl w:val="945E5698"/>
    <w:styleLink w:val="14"/>
    <w:lvl w:ilvl="0" w:tplc="6DB071A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7049C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A87A7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86709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34913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7E378E">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0AA4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64C25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52BE52">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nsid w:val="6B2D75BB"/>
    <w:multiLevelType w:val="hybridMultilevel"/>
    <w:tmpl w:val="99DAB5DE"/>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0">
    <w:nsid w:val="6C110B40"/>
    <w:multiLevelType w:val="hybridMultilevel"/>
    <w:tmpl w:val="830E396C"/>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CB51D63"/>
    <w:multiLevelType w:val="hybridMultilevel"/>
    <w:tmpl w:val="2C9E1D92"/>
    <w:lvl w:ilvl="0" w:tplc="9A9E202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nsid w:val="6D6E7366"/>
    <w:multiLevelType w:val="multilevel"/>
    <w:tmpl w:val="6D92EDE8"/>
    <w:lvl w:ilvl="0">
      <w:start w:val="1"/>
      <w:numFmt w:val="decimal"/>
      <w:lvlText w:val="%1"/>
      <w:lvlJc w:val="left"/>
      <w:pPr>
        <w:ind w:left="705" w:hanging="705"/>
      </w:pPr>
      <w:rPr>
        <w:rFonts w:eastAsiaTheme="majorEastAsia" w:hint="default"/>
      </w:rPr>
    </w:lvl>
    <w:lvl w:ilvl="1">
      <w:start w:val="1"/>
      <w:numFmt w:val="decimal"/>
      <w:lvlText w:val="%1.%2"/>
      <w:lvlJc w:val="left"/>
      <w:pPr>
        <w:ind w:left="705" w:hanging="705"/>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43">
    <w:nsid w:val="6DCB4A15"/>
    <w:multiLevelType w:val="hybridMultilevel"/>
    <w:tmpl w:val="A2682236"/>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F667ACE"/>
    <w:multiLevelType w:val="hybridMultilevel"/>
    <w:tmpl w:val="20EA1B1E"/>
    <w:styleLink w:val="62"/>
    <w:lvl w:ilvl="0" w:tplc="C302B9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60F7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0E7B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741B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6C60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0E7B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3050A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829D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9AF3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nsid w:val="72A56E3F"/>
    <w:multiLevelType w:val="hybridMultilevel"/>
    <w:tmpl w:val="757C8ACE"/>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6">
    <w:nsid w:val="733226E3"/>
    <w:multiLevelType w:val="hybridMultilevel"/>
    <w:tmpl w:val="023E601C"/>
    <w:lvl w:ilvl="0" w:tplc="9A9E2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3D16945"/>
    <w:multiLevelType w:val="hybridMultilevel"/>
    <w:tmpl w:val="A91C47A0"/>
    <w:styleLink w:val="32"/>
    <w:lvl w:ilvl="0" w:tplc="1A628F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84503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6A28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0AC32C">
      <w:start w:val="1"/>
      <w:numFmt w:val="bullet"/>
      <w:lvlText w:val="·"/>
      <w:lvlJc w:val="left"/>
      <w:pPr>
        <w:ind w:left="9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CC62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FCD8D0">
      <w:start w:val="1"/>
      <w:numFmt w:val="bullet"/>
      <w:lvlText w:val="·"/>
      <w:lvlJc w:val="left"/>
      <w:pPr>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ACFB0C">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88DC2">
      <w:start w:val="1"/>
      <w:numFmt w:val="bullet"/>
      <w:lvlText w:val="·"/>
      <w:lvlJc w:val="left"/>
      <w:pPr>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6C3D8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nsid w:val="74B93B25"/>
    <w:multiLevelType w:val="multilevel"/>
    <w:tmpl w:val="67F81018"/>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9">
    <w:nsid w:val="75994D09"/>
    <w:multiLevelType w:val="hybridMultilevel"/>
    <w:tmpl w:val="142AED3E"/>
    <w:styleLink w:val="78"/>
    <w:lvl w:ilvl="0" w:tplc="E36E7F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86AE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284A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BCA8C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121D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E83E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F2F3C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0A0A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7A91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nsid w:val="75EA61D2"/>
    <w:multiLevelType w:val="hybridMultilevel"/>
    <w:tmpl w:val="18D05E16"/>
    <w:lvl w:ilvl="0" w:tplc="402AF8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1">
    <w:nsid w:val="75F225D9"/>
    <w:multiLevelType w:val="multilevel"/>
    <w:tmpl w:val="14902882"/>
    <w:lvl w:ilvl="0">
      <w:start w:val="1"/>
      <w:numFmt w:val="decimal"/>
      <w:lvlText w:val="%1"/>
      <w:lvlJc w:val="left"/>
      <w:pPr>
        <w:ind w:left="480" w:hanging="480"/>
      </w:pPr>
      <w:rPr>
        <w:rFonts w:hint="default"/>
      </w:rPr>
    </w:lvl>
    <w:lvl w:ilvl="1">
      <w:start w:val="6"/>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52">
    <w:nsid w:val="76CD7252"/>
    <w:multiLevelType w:val="hybridMultilevel"/>
    <w:tmpl w:val="04A47FC2"/>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78C0F02"/>
    <w:multiLevelType w:val="hybridMultilevel"/>
    <w:tmpl w:val="D688C690"/>
    <w:styleLink w:val="21"/>
    <w:lvl w:ilvl="0" w:tplc="FCF257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02ED5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228FE">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F6716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F8F34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5C7FF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FE7B8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605CE2">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2986E">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nsid w:val="78E25B97"/>
    <w:multiLevelType w:val="hybridMultilevel"/>
    <w:tmpl w:val="190EA4EE"/>
    <w:styleLink w:val="59"/>
    <w:lvl w:ilvl="0" w:tplc="E0CEF99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6B6B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A2BF34">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765F8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8E727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C4BA1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0E6D8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C64BB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60DF94">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nsid w:val="79766B4E"/>
    <w:multiLevelType w:val="hybridMultilevel"/>
    <w:tmpl w:val="AACCD290"/>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A695FA2"/>
    <w:multiLevelType w:val="hybridMultilevel"/>
    <w:tmpl w:val="2A36D0CC"/>
    <w:styleLink w:val="15"/>
    <w:lvl w:ilvl="0" w:tplc="C10C862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E6D1C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0CA1E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203D0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00382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C06362">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46396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0215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6CB686">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nsid w:val="7A8F21F4"/>
    <w:multiLevelType w:val="hybridMultilevel"/>
    <w:tmpl w:val="A6CC866C"/>
    <w:styleLink w:val="49"/>
    <w:lvl w:ilvl="0" w:tplc="627CC40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CA6C2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EA1F1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0425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8C3358">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109E6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64F35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88FC4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AE5FE6">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nsid w:val="7B763244"/>
    <w:multiLevelType w:val="hybridMultilevel"/>
    <w:tmpl w:val="45F64094"/>
    <w:styleLink w:val="73"/>
    <w:lvl w:ilvl="0" w:tplc="C310DEB0">
      <w:start w:val="1"/>
      <w:numFmt w:val="bullet"/>
      <w:lvlText w:val="-"/>
      <w:lvlJc w:val="left"/>
      <w:pPr>
        <w:ind w:left="57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C0CE6A">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E425F2">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F86AAE">
      <w:start w:val="1"/>
      <w:numFmt w:val="bullet"/>
      <w:lvlText w:val="·"/>
      <w:lvlJc w:val="left"/>
      <w:pPr>
        <w:ind w:left="273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988360">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F61070">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9E570A">
      <w:start w:val="1"/>
      <w:numFmt w:val="bullet"/>
      <w:lvlText w:val="·"/>
      <w:lvlJc w:val="left"/>
      <w:pPr>
        <w:ind w:left="489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D25AEA">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92752C">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nsid w:val="7C9D6E9B"/>
    <w:multiLevelType w:val="hybridMultilevel"/>
    <w:tmpl w:val="FCF29002"/>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CBA4A00"/>
    <w:multiLevelType w:val="multilevel"/>
    <w:tmpl w:val="5D8E862E"/>
    <w:styleLink w:val="2"/>
    <w:lvl w:ilvl="0">
      <w:start w:val="1"/>
      <w:numFmt w:val="decimal"/>
      <w:suff w:val="nothing"/>
      <w:lvlText w:val="%1."/>
      <w:lvlJc w:val="left"/>
      <w:pPr>
        <w:ind w:left="641" w:hanging="6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2."/>
      <w:lvlJc w:val="left"/>
      <w:pPr>
        <w:ind w:left="661" w:hanging="66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1224"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2068" w:hanging="9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2572" w:hanging="11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3076" w:hanging="1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3580" w:hanging="1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4084" w:hanging="15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4660" w:hanging="17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nsid w:val="7D8A581F"/>
    <w:multiLevelType w:val="hybridMultilevel"/>
    <w:tmpl w:val="DEBEDCDC"/>
    <w:lvl w:ilvl="0" w:tplc="402AF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F262C05"/>
    <w:multiLevelType w:val="hybridMultilevel"/>
    <w:tmpl w:val="EEEC55F2"/>
    <w:styleLink w:val="61"/>
    <w:lvl w:ilvl="0" w:tplc="9064C6CE">
      <w:start w:val="1"/>
      <w:numFmt w:val="bullet"/>
      <w:lvlText w:val="-"/>
      <w:lvlJc w:val="left"/>
      <w:pPr>
        <w:ind w:left="10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62EAEC">
      <w:start w:val="1"/>
      <w:numFmt w:val="bullet"/>
      <w:lvlText w:val="o"/>
      <w:lvlJc w:val="left"/>
      <w:pPr>
        <w:ind w:left="17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B64226">
      <w:start w:val="1"/>
      <w:numFmt w:val="bullet"/>
      <w:lvlText w:val="▪"/>
      <w:lvlJc w:val="left"/>
      <w:pPr>
        <w:ind w:left="25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52E988">
      <w:start w:val="1"/>
      <w:numFmt w:val="bullet"/>
      <w:lvlText w:val="·"/>
      <w:lvlJc w:val="left"/>
      <w:pPr>
        <w:ind w:left="32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4EBA48">
      <w:start w:val="1"/>
      <w:numFmt w:val="bullet"/>
      <w:lvlText w:val="o"/>
      <w:lvlJc w:val="left"/>
      <w:pPr>
        <w:ind w:left="39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8DBDA">
      <w:start w:val="1"/>
      <w:numFmt w:val="bullet"/>
      <w:lvlText w:val="▪"/>
      <w:lvlJc w:val="left"/>
      <w:pPr>
        <w:ind w:left="46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2614DC">
      <w:start w:val="1"/>
      <w:numFmt w:val="bullet"/>
      <w:lvlText w:val="·"/>
      <w:lvlJc w:val="left"/>
      <w:pPr>
        <w:ind w:left="53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8AB070">
      <w:start w:val="1"/>
      <w:numFmt w:val="bullet"/>
      <w:lvlText w:val="o"/>
      <w:lvlJc w:val="left"/>
      <w:pPr>
        <w:ind w:left="61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02A39A">
      <w:start w:val="1"/>
      <w:numFmt w:val="bullet"/>
      <w:lvlText w:val="▪"/>
      <w:lvlJc w:val="left"/>
      <w:pPr>
        <w:ind w:left="68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nsid w:val="7FAC3D4E"/>
    <w:multiLevelType w:val="multilevel"/>
    <w:tmpl w:val="F7EE1F78"/>
    <w:lvl w:ilvl="0">
      <w:start w:val="1"/>
      <w:numFmt w:val="decimal"/>
      <w:lvlText w:val="%1"/>
      <w:lvlJc w:val="left"/>
      <w:pPr>
        <w:ind w:left="705" w:hanging="705"/>
      </w:pPr>
      <w:rPr>
        <w:rFonts w:eastAsiaTheme="majorEastAsia" w:hint="default"/>
      </w:rPr>
    </w:lvl>
    <w:lvl w:ilvl="1">
      <w:start w:val="1"/>
      <w:numFmt w:val="decimal"/>
      <w:lvlText w:val="%1.%2"/>
      <w:lvlJc w:val="left"/>
      <w:pPr>
        <w:ind w:left="705" w:hanging="705"/>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64">
    <w:nsid w:val="7FF40D8B"/>
    <w:multiLevelType w:val="hybridMultilevel"/>
    <w:tmpl w:val="93CEE354"/>
    <w:styleLink w:val="34"/>
    <w:lvl w:ilvl="0" w:tplc="9154ACD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423D1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266BA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10BF1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CCD392">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3455C8">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88DB0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42A6D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52CE0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57"/>
  </w:num>
  <w:num w:numId="3">
    <w:abstractNumId w:val="160"/>
  </w:num>
  <w:num w:numId="4">
    <w:abstractNumId w:val="22"/>
  </w:num>
  <w:num w:numId="5">
    <w:abstractNumId w:val="80"/>
  </w:num>
  <w:num w:numId="6">
    <w:abstractNumId w:val="33"/>
  </w:num>
  <w:num w:numId="7">
    <w:abstractNumId w:val="25"/>
  </w:num>
  <w:num w:numId="8">
    <w:abstractNumId w:val="24"/>
  </w:num>
  <w:num w:numId="9">
    <w:abstractNumId w:val="74"/>
  </w:num>
  <w:num w:numId="10">
    <w:abstractNumId w:val="40"/>
  </w:num>
  <w:num w:numId="11">
    <w:abstractNumId w:val="11"/>
  </w:num>
  <w:num w:numId="12">
    <w:abstractNumId w:val="138"/>
  </w:num>
  <w:num w:numId="13">
    <w:abstractNumId w:val="156"/>
  </w:num>
  <w:num w:numId="14">
    <w:abstractNumId w:val="66"/>
  </w:num>
  <w:num w:numId="15">
    <w:abstractNumId w:val="27"/>
  </w:num>
  <w:num w:numId="16">
    <w:abstractNumId w:val="41"/>
  </w:num>
  <w:num w:numId="17">
    <w:abstractNumId w:val="116"/>
  </w:num>
  <w:num w:numId="18">
    <w:abstractNumId w:val="20"/>
  </w:num>
  <w:num w:numId="19">
    <w:abstractNumId w:val="153"/>
  </w:num>
  <w:num w:numId="20">
    <w:abstractNumId w:val="65"/>
  </w:num>
  <w:num w:numId="21">
    <w:abstractNumId w:val="71"/>
  </w:num>
  <w:num w:numId="22">
    <w:abstractNumId w:val="8"/>
  </w:num>
  <w:num w:numId="23">
    <w:abstractNumId w:val="99"/>
  </w:num>
  <w:num w:numId="24">
    <w:abstractNumId w:val="92"/>
  </w:num>
  <w:num w:numId="25">
    <w:abstractNumId w:val="113"/>
  </w:num>
  <w:num w:numId="26">
    <w:abstractNumId w:val="23"/>
  </w:num>
  <w:num w:numId="27">
    <w:abstractNumId w:val="42"/>
  </w:num>
  <w:num w:numId="28">
    <w:abstractNumId w:val="28"/>
  </w:num>
  <w:num w:numId="29">
    <w:abstractNumId w:val="91"/>
  </w:num>
  <w:num w:numId="30">
    <w:abstractNumId w:val="147"/>
  </w:num>
  <w:num w:numId="31">
    <w:abstractNumId w:val="61"/>
  </w:num>
  <w:num w:numId="32">
    <w:abstractNumId w:val="164"/>
  </w:num>
  <w:num w:numId="33">
    <w:abstractNumId w:val="103"/>
  </w:num>
  <w:num w:numId="34">
    <w:abstractNumId w:val="48"/>
  </w:num>
  <w:num w:numId="35">
    <w:abstractNumId w:val="97"/>
  </w:num>
  <w:num w:numId="36">
    <w:abstractNumId w:val="26"/>
  </w:num>
  <w:num w:numId="37">
    <w:abstractNumId w:val="136"/>
  </w:num>
  <w:num w:numId="38">
    <w:abstractNumId w:val="32"/>
  </w:num>
  <w:num w:numId="39">
    <w:abstractNumId w:val="127"/>
  </w:num>
  <w:num w:numId="40">
    <w:abstractNumId w:val="90"/>
  </w:num>
  <w:num w:numId="41">
    <w:abstractNumId w:val="87"/>
  </w:num>
  <w:num w:numId="42">
    <w:abstractNumId w:val="115"/>
  </w:num>
  <w:num w:numId="43">
    <w:abstractNumId w:val="133"/>
  </w:num>
  <w:num w:numId="44">
    <w:abstractNumId w:val="105"/>
  </w:num>
  <w:num w:numId="45">
    <w:abstractNumId w:val="5"/>
  </w:num>
  <w:num w:numId="46">
    <w:abstractNumId w:val="3"/>
  </w:num>
  <w:num w:numId="47">
    <w:abstractNumId w:val="157"/>
  </w:num>
  <w:num w:numId="48">
    <w:abstractNumId w:val="82"/>
  </w:num>
  <w:num w:numId="49">
    <w:abstractNumId w:val="101"/>
  </w:num>
  <w:num w:numId="50">
    <w:abstractNumId w:val="89"/>
  </w:num>
  <w:num w:numId="51">
    <w:abstractNumId w:val="132"/>
  </w:num>
  <w:num w:numId="52">
    <w:abstractNumId w:val="62"/>
  </w:num>
  <w:num w:numId="53">
    <w:abstractNumId w:val="130"/>
  </w:num>
  <w:num w:numId="54">
    <w:abstractNumId w:val="78"/>
  </w:num>
  <w:num w:numId="55">
    <w:abstractNumId w:val="110"/>
  </w:num>
  <w:num w:numId="56">
    <w:abstractNumId w:val="45"/>
  </w:num>
  <w:num w:numId="57">
    <w:abstractNumId w:val="154"/>
  </w:num>
  <w:num w:numId="58">
    <w:abstractNumId w:val="122"/>
  </w:num>
  <w:num w:numId="59">
    <w:abstractNumId w:val="162"/>
  </w:num>
  <w:num w:numId="60">
    <w:abstractNumId w:val="144"/>
  </w:num>
  <w:num w:numId="61">
    <w:abstractNumId w:val="128"/>
  </w:num>
  <w:num w:numId="62">
    <w:abstractNumId w:val="100"/>
  </w:num>
  <w:num w:numId="63">
    <w:abstractNumId w:val="98"/>
  </w:num>
  <w:num w:numId="64">
    <w:abstractNumId w:val="70"/>
  </w:num>
  <w:num w:numId="65">
    <w:abstractNumId w:val="59"/>
  </w:num>
  <w:num w:numId="66">
    <w:abstractNumId w:val="21"/>
  </w:num>
  <w:num w:numId="67">
    <w:abstractNumId w:val="108"/>
  </w:num>
  <w:num w:numId="68">
    <w:abstractNumId w:val="46"/>
  </w:num>
  <w:num w:numId="69">
    <w:abstractNumId w:val="129"/>
  </w:num>
  <w:num w:numId="70">
    <w:abstractNumId w:val="95"/>
  </w:num>
  <w:num w:numId="71">
    <w:abstractNumId w:val="158"/>
  </w:num>
  <w:num w:numId="72">
    <w:abstractNumId w:val="107"/>
  </w:num>
  <w:num w:numId="73">
    <w:abstractNumId w:val="109"/>
  </w:num>
  <w:num w:numId="74">
    <w:abstractNumId w:val="15"/>
  </w:num>
  <w:num w:numId="75">
    <w:abstractNumId w:val="121"/>
  </w:num>
  <w:num w:numId="76">
    <w:abstractNumId w:val="149"/>
  </w:num>
  <w:num w:numId="77">
    <w:abstractNumId w:val="120"/>
  </w:num>
  <w:num w:numId="78">
    <w:abstractNumId w:val="146"/>
  </w:num>
  <w:num w:numId="79">
    <w:abstractNumId w:val="4"/>
  </w:num>
  <w:num w:numId="80">
    <w:abstractNumId w:val="58"/>
  </w:num>
  <w:num w:numId="81">
    <w:abstractNumId w:val="14"/>
  </w:num>
  <w:num w:numId="82">
    <w:abstractNumId w:val="72"/>
  </w:num>
  <w:num w:numId="83">
    <w:abstractNumId w:val="83"/>
  </w:num>
  <w:num w:numId="84">
    <w:abstractNumId w:val="69"/>
  </w:num>
  <w:num w:numId="85">
    <w:abstractNumId w:val="125"/>
  </w:num>
  <w:num w:numId="86">
    <w:abstractNumId w:val="50"/>
  </w:num>
  <w:num w:numId="87">
    <w:abstractNumId w:val="9"/>
  </w:num>
  <w:num w:numId="88">
    <w:abstractNumId w:val="86"/>
  </w:num>
  <w:num w:numId="89">
    <w:abstractNumId w:val="139"/>
  </w:num>
  <w:num w:numId="90">
    <w:abstractNumId w:val="112"/>
  </w:num>
  <w:num w:numId="91">
    <w:abstractNumId w:val="76"/>
  </w:num>
  <w:num w:numId="92">
    <w:abstractNumId w:val="81"/>
  </w:num>
  <w:num w:numId="93">
    <w:abstractNumId w:val="31"/>
  </w:num>
  <w:num w:numId="94">
    <w:abstractNumId w:val="94"/>
  </w:num>
  <w:num w:numId="95">
    <w:abstractNumId w:val="30"/>
  </w:num>
  <w:num w:numId="96">
    <w:abstractNumId w:val="155"/>
  </w:num>
  <w:num w:numId="97">
    <w:abstractNumId w:val="2"/>
  </w:num>
  <w:num w:numId="98">
    <w:abstractNumId w:val="47"/>
  </w:num>
  <w:num w:numId="99">
    <w:abstractNumId w:val="52"/>
  </w:num>
  <w:num w:numId="100">
    <w:abstractNumId w:val="75"/>
  </w:num>
  <w:num w:numId="101">
    <w:abstractNumId w:val="68"/>
  </w:num>
  <w:num w:numId="102">
    <w:abstractNumId w:val="38"/>
  </w:num>
  <w:num w:numId="103">
    <w:abstractNumId w:val="159"/>
  </w:num>
  <w:num w:numId="104">
    <w:abstractNumId w:val="118"/>
  </w:num>
  <w:num w:numId="105">
    <w:abstractNumId w:val="17"/>
  </w:num>
  <w:num w:numId="106">
    <w:abstractNumId w:val="10"/>
  </w:num>
  <w:num w:numId="107">
    <w:abstractNumId w:val="119"/>
  </w:num>
  <w:num w:numId="108">
    <w:abstractNumId w:val="29"/>
  </w:num>
  <w:num w:numId="109">
    <w:abstractNumId w:val="44"/>
  </w:num>
  <w:num w:numId="110">
    <w:abstractNumId w:val="56"/>
  </w:num>
  <w:num w:numId="111">
    <w:abstractNumId w:val="137"/>
  </w:num>
  <w:num w:numId="112">
    <w:abstractNumId w:val="142"/>
  </w:num>
  <w:num w:numId="113">
    <w:abstractNumId w:val="148"/>
  </w:num>
  <w:num w:numId="114">
    <w:abstractNumId w:val="117"/>
  </w:num>
  <w:num w:numId="115">
    <w:abstractNumId w:val="13"/>
  </w:num>
  <w:num w:numId="116">
    <w:abstractNumId w:val="53"/>
  </w:num>
  <w:num w:numId="117">
    <w:abstractNumId w:val="84"/>
  </w:num>
  <w:num w:numId="118">
    <w:abstractNumId w:val="152"/>
  </w:num>
  <w:num w:numId="119">
    <w:abstractNumId w:val="106"/>
  </w:num>
  <w:num w:numId="120">
    <w:abstractNumId w:val="60"/>
  </w:num>
  <w:num w:numId="121">
    <w:abstractNumId w:val="67"/>
  </w:num>
  <w:num w:numId="122">
    <w:abstractNumId w:val="131"/>
  </w:num>
  <w:num w:numId="123">
    <w:abstractNumId w:val="39"/>
  </w:num>
  <w:num w:numId="124">
    <w:abstractNumId w:val="85"/>
  </w:num>
  <w:num w:numId="125">
    <w:abstractNumId w:val="77"/>
  </w:num>
  <w:num w:numId="126">
    <w:abstractNumId w:val="34"/>
  </w:num>
  <w:num w:numId="127">
    <w:abstractNumId w:val="93"/>
  </w:num>
  <w:num w:numId="128">
    <w:abstractNumId w:val="96"/>
  </w:num>
  <w:num w:numId="129">
    <w:abstractNumId w:val="141"/>
  </w:num>
  <w:num w:numId="130">
    <w:abstractNumId w:val="140"/>
  </w:num>
  <w:num w:numId="131">
    <w:abstractNumId w:val="35"/>
  </w:num>
  <w:num w:numId="132">
    <w:abstractNumId w:val="54"/>
  </w:num>
  <w:num w:numId="133">
    <w:abstractNumId w:val="73"/>
  </w:num>
  <w:num w:numId="134">
    <w:abstractNumId w:val="111"/>
  </w:num>
  <w:num w:numId="135">
    <w:abstractNumId w:val="123"/>
  </w:num>
  <w:num w:numId="136">
    <w:abstractNumId w:val="12"/>
  </w:num>
  <w:num w:numId="137">
    <w:abstractNumId w:val="163"/>
  </w:num>
  <w:num w:numId="138">
    <w:abstractNumId w:val="150"/>
  </w:num>
  <w:num w:numId="139">
    <w:abstractNumId w:val="0"/>
  </w:num>
  <w:num w:numId="140">
    <w:abstractNumId w:val="124"/>
  </w:num>
  <w:num w:numId="141">
    <w:abstractNumId w:val="1"/>
  </w:num>
  <w:num w:numId="142">
    <w:abstractNumId w:val="145"/>
  </w:num>
  <w:num w:numId="143">
    <w:abstractNumId w:val="55"/>
  </w:num>
  <w:num w:numId="144">
    <w:abstractNumId w:val="19"/>
  </w:num>
  <w:num w:numId="145">
    <w:abstractNumId w:val="143"/>
  </w:num>
  <w:num w:numId="146">
    <w:abstractNumId w:val="16"/>
  </w:num>
  <w:num w:numId="147">
    <w:abstractNumId w:val="63"/>
  </w:num>
  <w:num w:numId="148">
    <w:abstractNumId w:val="43"/>
  </w:num>
  <w:num w:numId="149">
    <w:abstractNumId w:val="51"/>
  </w:num>
  <w:num w:numId="150">
    <w:abstractNumId w:val="135"/>
  </w:num>
  <w:num w:numId="151">
    <w:abstractNumId w:val="64"/>
  </w:num>
  <w:num w:numId="152">
    <w:abstractNumId w:val="88"/>
  </w:num>
  <w:num w:numId="153">
    <w:abstractNumId w:val="37"/>
  </w:num>
  <w:num w:numId="154">
    <w:abstractNumId w:val="79"/>
  </w:num>
  <w:num w:numId="155">
    <w:abstractNumId w:val="126"/>
  </w:num>
  <w:num w:numId="156">
    <w:abstractNumId w:val="161"/>
  </w:num>
  <w:num w:numId="157">
    <w:abstractNumId w:val="104"/>
  </w:num>
  <w:num w:numId="158">
    <w:abstractNumId w:val="114"/>
  </w:num>
  <w:num w:numId="159">
    <w:abstractNumId w:val="7"/>
  </w:num>
  <w:num w:numId="160">
    <w:abstractNumId w:val="134"/>
  </w:num>
  <w:num w:numId="161">
    <w:abstractNumId w:val="18"/>
  </w:num>
  <w:num w:numId="162">
    <w:abstractNumId w:val="151"/>
  </w:num>
  <w:num w:numId="163">
    <w:abstractNumId w:val="49"/>
  </w:num>
  <w:num w:numId="164">
    <w:abstractNumId w:val="36"/>
  </w:num>
  <w:num w:numId="165">
    <w:abstractNumId w:val="102"/>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Евгений Чугаев">
    <w15:presenceInfo w15:providerId="AD" w15:userId="S-1-5-21-3451291684-3047129734-2210030328-27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AF6"/>
    <w:rsid w:val="00005907"/>
    <w:rsid w:val="00011EDC"/>
    <w:rsid w:val="00012286"/>
    <w:rsid w:val="00014658"/>
    <w:rsid w:val="00017BAB"/>
    <w:rsid w:val="00026498"/>
    <w:rsid w:val="00027842"/>
    <w:rsid w:val="00030344"/>
    <w:rsid w:val="00032A83"/>
    <w:rsid w:val="00032DB2"/>
    <w:rsid w:val="000406AF"/>
    <w:rsid w:val="00042546"/>
    <w:rsid w:val="0004387B"/>
    <w:rsid w:val="00054069"/>
    <w:rsid w:val="00054DA2"/>
    <w:rsid w:val="00054EBE"/>
    <w:rsid w:val="00064C4D"/>
    <w:rsid w:val="00084967"/>
    <w:rsid w:val="00086DE0"/>
    <w:rsid w:val="00086E44"/>
    <w:rsid w:val="00091781"/>
    <w:rsid w:val="000952FD"/>
    <w:rsid w:val="000A0632"/>
    <w:rsid w:val="000A3D2F"/>
    <w:rsid w:val="000A4FCC"/>
    <w:rsid w:val="000B7C09"/>
    <w:rsid w:val="000C1C83"/>
    <w:rsid w:val="000C292A"/>
    <w:rsid w:val="000C4915"/>
    <w:rsid w:val="000D0C4F"/>
    <w:rsid w:val="000D268B"/>
    <w:rsid w:val="000F1107"/>
    <w:rsid w:val="000F15DD"/>
    <w:rsid w:val="00114BFC"/>
    <w:rsid w:val="00115C44"/>
    <w:rsid w:val="00123395"/>
    <w:rsid w:val="00123BEF"/>
    <w:rsid w:val="00131E13"/>
    <w:rsid w:val="0013328C"/>
    <w:rsid w:val="00135459"/>
    <w:rsid w:val="00135F65"/>
    <w:rsid w:val="00136261"/>
    <w:rsid w:val="001372C3"/>
    <w:rsid w:val="00154274"/>
    <w:rsid w:val="001565BB"/>
    <w:rsid w:val="00160102"/>
    <w:rsid w:val="001633D2"/>
    <w:rsid w:val="00167936"/>
    <w:rsid w:val="00176D1E"/>
    <w:rsid w:val="00176DE7"/>
    <w:rsid w:val="00177314"/>
    <w:rsid w:val="0018032C"/>
    <w:rsid w:val="001803E5"/>
    <w:rsid w:val="00184504"/>
    <w:rsid w:val="00193C81"/>
    <w:rsid w:val="001A0BA6"/>
    <w:rsid w:val="001A2586"/>
    <w:rsid w:val="001A36D2"/>
    <w:rsid w:val="001A6D91"/>
    <w:rsid w:val="001B0267"/>
    <w:rsid w:val="001B688C"/>
    <w:rsid w:val="001B6E05"/>
    <w:rsid w:val="001B7ADD"/>
    <w:rsid w:val="001C3531"/>
    <w:rsid w:val="001C52D3"/>
    <w:rsid w:val="001C5D5A"/>
    <w:rsid w:val="001E28AB"/>
    <w:rsid w:val="001E349E"/>
    <w:rsid w:val="001E3A1F"/>
    <w:rsid w:val="001E6EE9"/>
    <w:rsid w:val="001F0B64"/>
    <w:rsid w:val="001F2EE4"/>
    <w:rsid w:val="001F468B"/>
    <w:rsid w:val="00202C97"/>
    <w:rsid w:val="00203733"/>
    <w:rsid w:val="00222D6F"/>
    <w:rsid w:val="00226FD9"/>
    <w:rsid w:val="00231AAB"/>
    <w:rsid w:val="00234250"/>
    <w:rsid w:val="002510F6"/>
    <w:rsid w:val="0025631D"/>
    <w:rsid w:val="00262B29"/>
    <w:rsid w:val="00264539"/>
    <w:rsid w:val="00265D84"/>
    <w:rsid w:val="00272FC1"/>
    <w:rsid w:val="00274863"/>
    <w:rsid w:val="002756EB"/>
    <w:rsid w:val="002761AB"/>
    <w:rsid w:val="00287D61"/>
    <w:rsid w:val="00290B41"/>
    <w:rsid w:val="002A20E7"/>
    <w:rsid w:val="002A7D0D"/>
    <w:rsid w:val="002B1F69"/>
    <w:rsid w:val="002C0F06"/>
    <w:rsid w:val="002D60C4"/>
    <w:rsid w:val="002E15D3"/>
    <w:rsid w:val="002E6DF1"/>
    <w:rsid w:val="002F0F4E"/>
    <w:rsid w:val="002F3D26"/>
    <w:rsid w:val="00302269"/>
    <w:rsid w:val="00303BD3"/>
    <w:rsid w:val="00306BA0"/>
    <w:rsid w:val="00314FE9"/>
    <w:rsid w:val="0031771F"/>
    <w:rsid w:val="00330F0F"/>
    <w:rsid w:val="003313A1"/>
    <w:rsid w:val="003349AD"/>
    <w:rsid w:val="003350BA"/>
    <w:rsid w:val="00335C0A"/>
    <w:rsid w:val="003372E2"/>
    <w:rsid w:val="00346B52"/>
    <w:rsid w:val="00351522"/>
    <w:rsid w:val="00352840"/>
    <w:rsid w:val="00354122"/>
    <w:rsid w:val="00354A9D"/>
    <w:rsid w:val="003645F4"/>
    <w:rsid w:val="0036489A"/>
    <w:rsid w:val="00374AD9"/>
    <w:rsid w:val="003814CD"/>
    <w:rsid w:val="00386BBC"/>
    <w:rsid w:val="0039658B"/>
    <w:rsid w:val="003A18D5"/>
    <w:rsid w:val="003A6660"/>
    <w:rsid w:val="003B3192"/>
    <w:rsid w:val="003B3A1C"/>
    <w:rsid w:val="003B5E3B"/>
    <w:rsid w:val="003B7996"/>
    <w:rsid w:val="003C55B1"/>
    <w:rsid w:val="003D0A6F"/>
    <w:rsid w:val="003D18E7"/>
    <w:rsid w:val="003D3363"/>
    <w:rsid w:val="003E53B0"/>
    <w:rsid w:val="003E54A6"/>
    <w:rsid w:val="003E5CCB"/>
    <w:rsid w:val="003E6529"/>
    <w:rsid w:val="003E73BF"/>
    <w:rsid w:val="003F70DD"/>
    <w:rsid w:val="004007A6"/>
    <w:rsid w:val="00403589"/>
    <w:rsid w:val="00405CFB"/>
    <w:rsid w:val="00406B16"/>
    <w:rsid w:val="00406B7E"/>
    <w:rsid w:val="00407337"/>
    <w:rsid w:val="00415A31"/>
    <w:rsid w:val="004242F0"/>
    <w:rsid w:val="00430054"/>
    <w:rsid w:val="00430194"/>
    <w:rsid w:val="0043499E"/>
    <w:rsid w:val="004377CF"/>
    <w:rsid w:val="00441303"/>
    <w:rsid w:val="0044256A"/>
    <w:rsid w:val="004450DE"/>
    <w:rsid w:val="00445896"/>
    <w:rsid w:val="00445AC9"/>
    <w:rsid w:val="00451576"/>
    <w:rsid w:val="00463AA1"/>
    <w:rsid w:val="0046460E"/>
    <w:rsid w:val="00466930"/>
    <w:rsid w:val="00466D52"/>
    <w:rsid w:val="00467DCF"/>
    <w:rsid w:val="004701BB"/>
    <w:rsid w:val="0047225D"/>
    <w:rsid w:val="0047502B"/>
    <w:rsid w:val="00480398"/>
    <w:rsid w:val="00480B72"/>
    <w:rsid w:val="004825A0"/>
    <w:rsid w:val="004852B1"/>
    <w:rsid w:val="00494437"/>
    <w:rsid w:val="00495D4A"/>
    <w:rsid w:val="0049655D"/>
    <w:rsid w:val="00497C2F"/>
    <w:rsid w:val="004A64AA"/>
    <w:rsid w:val="004B0993"/>
    <w:rsid w:val="004B0ABC"/>
    <w:rsid w:val="004B1D7B"/>
    <w:rsid w:val="004B3884"/>
    <w:rsid w:val="004B611E"/>
    <w:rsid w:val="004B78AB"/>
    <w:rsid w:val="004C29CD"/>
    <w:rsid w:val="004C37EB"/>
    <w:rsid w:val="004D038F"/>
    <w:rsid w:val="004D181F"/>
    <w:rsid w:val="004D2D82"/>
    <w:rsid w:val="004D4719"/>
    <w:rsid w:val="004D490C"/>
    <w:rsid w:val="004F1842"/>
    <w:rsid w:val="004F43A2"/>
    <w:rsid w:val="005002A8"/>
    <w:rsid w:val="00502F01"/>
    <w:rsid w:val="00505D52"/>
    <w:rsid w:val="00511EF4"/>
    <w:rsid w:val="00516FAF"/>
    <w:rsid w:val="005204AA"/>
    <w:rsid w:val="00526172"/>
    <w:rsid w:val="00540821"/>
    <w:rsid w:val="00541A67"/>
    <w:rsid w:val="00542C30"/>
    <w:rsid w:val="00545686"/>
    <w:rsid w:val="00555187"/>
    <w:rsid w:val="00555736"/>
    <w:rsid w:val="005562FE"/>
    <w:rsid w:val="005566D4"/>
    <w:rsid w:val="00562E85"/>
    <w:rsid w:val="00566633"/>
    <w:rsid w:val="005713CD"/>
    <w:rsid w:val="00575B8B"/>
    <w:rsid w:val="005764A0"/>
    <w:rsid w:val="0057714E"/>
    <w:rsid w:val="0058030E"/>
    <w:rsid w:val="00581ED9"/>
    <w:rsid w:val="00582A27"/>
    <w:rsid w:val="0058783D"/>
    <w:rsid w:val="00587E3D"/>
    <w:rsid w:val="00591CD8"/>
    <w:rsid w:val="00593BF7"/>
    <w:rsid w:val="00596172"/>
    <w:rsid w:val="00596D96"/>
    <w:rsid w:val="00596E49"/>
    <w:rsid w:val="005A7414"/>
    <w:rsid w:val="005B5159"/>
    <w:rsid w:val="005B5EF3"/>
    <w:rsid w:val="005B6124"/>
    <w:rsid w:val="005D1FAB"/>
    <w:rsid w:val="005E210C"/>
    <w:rsid w:val="005E3EA0"/>
    <w:rsid w:val="005F063E"/>
    <w:rsid w:val="00603F47"/>
    <w:rsid w:val="00604AD0"/>
    <w:rsid w:val="00610B6D"/>
    <w:rsid w:val="006159AB"/>
    <w:rsid w:val="00617D73"/>
    <w:rsid w:val="00617F97"/>
    <w:rsid w:val="006218D8"/>
    <w:rsid w:val="00626D79"/>
    <w:rsid w:val="006302E3"/>
    <w:rsid w:val="006339C5"/>
    <w:rsid w:val="006368B1"/>
    <w:rsid w:val="00641575"/>
    <w:rsid w:val="00646291"/>
    <w:rsid w:val="006565F1"/>
    <w:rsid w:val="0066500D"/>
    <w:rsid w:val="006801AB"/>
    <w:rsid w:val="00683ED9"/>
    <w:rsid w:val="0068461C"/>
    <w:rsid w:val="006868A9"/>
    <w:rsid w:val="006931D3"/>
    <w:rsid w:val="006A11D6"/>
    <w:rsid w:val="006A20CE"/>
    <w:rsid w:val="006A2A60"/>
    <w:rsid w:val="006A5BC7"/>
    <w:rsid w:val="006A663B"/>
    <w:rsid w:val="006B7F4E"/>
    <w:rsid w:val="006C0886"/>
    <w:rsid w:val="006C0D7E"/>
    <w:rsid w:val="006C1695"/>
    <w:rsid w:val="006C1AD7"/>
    <w:rsid w:val="006C3127"/>
    <w:rsid w:val="006C524B"/>
    <w:rsid w:val="006D6D3A"/>
    <w:rsid w:val="006E32E3"/>
    <w:rsid w:val="006E390C"/>
    <w:rsid w:val="006E592B"/>
    <w:rsid w:val="006E6FC4"/>
    <w:rsid w:val="006E779C"/>
    <w:rsid w:val="006F23A8"/>
    <w:rsid w:val="006F394D"/>
    <w:rsid w:val="006F7391"/>
    <w:rsid w:val="00700936"/>
    <w:rsid w:val="0070627E"/>
    <w:rsid w:val="00706D76"/>
    <w:rsid w:val="007119F3"/>
    <w:rsid w:val="007131A5"/>
    <w:rsid w:val="007143EB"/>
    <w:rsid w:val="00715312"/>
    <w:rsid w:val="00720625"/>
    <w:rsid w:val="00721236"/>
    <w:rsid w:val="00725413"/>
    <w:rsid w:val="00730223"/>
    <w:rsid w:val="0073090F"/>
    <w:rsid w:val="0073219E"/>
    <w:rsid w:val="007349E6"/>
    <w:rsid w:val="007370AD"/>
    <w:rsid w:val="007409E7"/>
    <w:rsid w:val="007424CC"/>
    <w:rsid w:val="00743A9C"/>
    <w:rsid w:val="00744009"/>
    <w:rsid w:val="0075736C"/>
    <w:rsid w:val="007578E8"/>
    <w:rsid w:val="00760EDE"/>
    <w:rsid w:val="007612D9"/>
    <w:rsid w:val="00761E38"/>
    <w:rsid w:val="0076305C"/>
    <w:rsid w:val="00764255"/>
    <w:rsid w:val="00765CCC"/>
    <w:rsid w:val="00771546"/>
    <w:rsid w:val="007742D6"/>
    <w:rsid w:val="00774FE4"/>
    <w:rsid w:val="00790C78"/>
    <w:rsid w:val="00791D18"/>
    <w:rsid w:val="00794783"/>
    <w:rsid w:val="00796AAF"/>
    <w:rsid w:val="007A170F"/>
    <w:rsid w:val="007A2915"/>
    <w:rsid w:val="007B2600"/>
    <w:rsid w:val="007B27D6"/>
    <w:rsid w:val="007B5521"/>
    <w:rsid w:val="007D4BDF"/>
    <w:rsid w:val="007E1DBD"/>
    <w:rsid w:val="007F190A"/>
    <w:rsid w:val="007F767E"/>
    <w:rsid w:val="00802812"/>
    <w:rsid w:val="00812D0C"/>
    <w:rsid w:val="00822D04"/>
    <w:rsid w:val="008252ED"/>
    <w:rsid w:val="00825EC8"/>
    <w:rsid w:val="00830D3E"/>
    <w:rsid w:val="00831864"/>
    <w:rsid w:val="00834455"/>
    <w:rsid w:val="00834A98"/>
    <w:rsid w:val="00835D7F"/>
    <w:rsid w:val="008411BC"/>
    <w:rsid w:val="00842D8D"/>
    <w:rsid w:val="00847926"/>
    <w:rsid w:val="0084792E"/>
    <w:rsid w:val="00850886"/>
    <w:rsid w:val="0085427F"/>
    <w:rsid w:val="0085466F"/>
    <w:rsid w:val="008567E8"/>
    <w:rsid w:val="00857485"/>
    <w:rsid w:val="00876134"/>
    <w:rsid w:val="00894F8E"/>
    <w:rsid w:val="008A1FBE"/>
    <w:rsid w:val="008B1396"/>
    <w:rsid w:val="008B21D3"/>
    <w:rsid w:val="008B3F4D"/>
    <w:rsid w:val="008B41DC"/>
    <w:rsid w:val="008B4FDD"/>
    <w:rsid w:val="008B6D89"/>
    <w:rsid w:val="008C11D7"/>
    <w:rsid w:val="008C1A76"/>
    <w:rsid w:val="008C3901"/>
    <w:rsid w:val="008C3B69"/>
    <w:rsid w:val="008D2013"/>
    <w:rsid w:val="008D2827"/>
    <w:rsid w:val="008D5792"/>
    <w:rsid w:val="008E0D64"/>
    <w:rsid w:val="008E3A67"/>
    <w:rsid w:val="008E606F"/>
    <w:rsid w:val="008F498B"/>
    <w:rsid w:val="008F6C7B"/>
    <w:rsid w:val="008F7AB4"/>
    <w:rsid w:val="009005E1"/>
    <w:rsid w:val="00900BA7"/>
    <w:rsid w:val="009102B3"/>
    <w:rsid w:val="00913723"/>
    <w:rsid w:val="009207B1"/>
    <w:rsid w:val="00921002"/>
    <w:rsid w:val="0092256E"/>
    <w:rsid w:val="009245CB"/>
    <w:rsid w:val="00925E21"/>
    <w:rsid w:val="00925FA9"/>
    <w:rsid w:val="0092776B"/>
    <w:rsid w:val="00946E6E"/>
    <w:rsid w:val="00950453"/>
    <w:rsid w:val="009515E3"/>
    <w:rsid w:val="00955949"/>
    <w:rsid w:val="00956180"/>
    <w:rsid w:val="00964EDD"/>
    <w:rsid w:val="00966CD0"/>
    <w:rsid w:val="00970812"/>
    <w:rsid w:val="00970A35"/>
    <w:rsid w:val="009736F8"/>
    <w:rsid w:val="009757EF"/>
    <w:rsid w:val="00982137"/>
    <w:rsid w:val="0099403C"/>
    <w:rsid w:val="00997770"/>
    <w:rsid w:val="00997F6D"/>
    <w:rsid w:val="009A6E6B"/>
    <w:rsid w:val="009A762E"/>
    <w:rsid w:val="009B11EB"/>
    <w:rsid w:val="009B358D"/>
    <w:rsid w:val="009B675B"/>
    <w:rsid w:val="009B6E9F"/>
    <w:rsid w:val="009C1E5F"/>
    <w:rsid w:val="009C64F7"/>
    <w:rsid w:val="009D6277"/>
    <w:rsid w:val="009D7CF2"/>
    <w:rsid w:val="009E265F"/>
    <w:rsid w:val="009E5B97"/>
    <w:rsid w:val="009E5F72"/>
    <w:rsid w:val="009F1B43"/>
    <w:rsid w:val="00A059D7"/>
    <w:rsid w:val="00A06FEE"/>
    <w:rsid w:val="00A138F5"/>
    <w:rsid w:val="00A13C14"/>
    <w:rsid w:val="00A15B1F"/>
    <w:rsid w:val="00A15D14"/>
    <w:rsid w:val="00A205E6"/>
    <w:rsid w:val="00A24FDF"/>
    <w:rsid w:val="00A30C6F"/>
    <w:rsid w:val="00A424CE"/>
    <w:rsid w:val="00A44022"/>
    <w:rsid w:val="00A50709"/>
    <w:rsid w:val="00A51082"/>
    <w:rsid w:val="00A54E84"/>
    <w:rsid w:val="00A56353"/>
    <w:rsid w:val="00A5671A"/>
    <w:rsid w:val="00A576A1"/>
    <w:rsid w:val="00A57EDF"/>
    <w:rsid w:val="00A61491"/>
    <w:rsid w:val="00A66A67"/>
    <w:rsid w:val="00A77756"/>
    <w:rsid w:val="00A84903"/>
    <w:rsid w:val="00A871A0"/>
    <w:rsid w:val="00A93916"/>
    <w:rsid w:val="00A976C6"/>
    <w:rsid w:val="00AA012A"/>
    <w:rsid w:val="00AA01F6"/>
    <w:rsid w:val="00AA26E3"/>
    <w:rsid w:val="00AA5FD6"/>
    <w:rsid w:val="00AB69AE"/>
    <w:rsid w:val="00AC374A"/>
    <w:rsid w:val="00AD010C"/>
    <w:rsid w:val="00AD2341"/>
    <w:rsid w:val="00AD33F4"/>
    <w:rsid w:val="00AD5952"/>
    <w:rsid w:val="00AE13ED"/>
    <w:rsid w:val="00AF4B79"/>
    <w:rsid w:val="00AF4E06"/>
    <w:rsid w:val="00AF6076"/>
    <w:rsid w:val="00B11E8F"/>
    <w:rsid w:val="00B16ACC"/>
    <w:rsid w:val="00B21297"/>
    <w:rsid w:val="00B22B62"/>
    <w:rsid w:val="00B247EF"/>
    <w:rsid w:val="00B33153"/>
    <w:rsid w:val="00B34576"/>
    <w:rsid w:val="00B35E2F"/>
    <w:rsid w:val="00B35E62"/>
    <w:rsid w:val="00B46023"/>
    <w:rsid w:val="00B46D39"/>
    <w:rsid w:val="00B4741B"/>
    <w:rsid w:val="00B55B0D"/>
    <w:rsid w:val="00B61783"/>
    <w:rsid w:val="00B64034"/>
    <w:rsid w:val="00B66238"/>
    <w:rsid w:val="00B70FFA"/>
    <w:rsid w:val="00B71568"/>
    <w:rsid w:val="00B7280D"/>
    <w:rsid w:val="00B768F6"/>
    <w:rsid w:val="00B822E0"/>
    <w:rsid w:val="00B82BB1"/>
    <w:rsid w:val="00B858E9"/>
    <w:rsid w:val="00B970A1"/>
    <w:rsid w:val="00BA20C3"/>
    <w:rsid w:val="00BA3123"/>
    <w:rsid w:val="00BA440C"/>
    <w:rsid w:val="00BA74E2"/>
    <w:rsid w:val="00BB0FDF"/>
    <w:rsid w:val="00BC193E"/>
    <w:rsid w:val="00BC3B78"/>
    <w:rsid w:val="00BD0D7F"/>
    <w:rsid w:val="00BD1927"/>
    <w:rsid w:val="00BD36AD"/>
    <w:rsid w:val="00BD38E2"/>
    <w:rsid w:val="00BD5477"/>
    <w:rsid w:val="00BE1D48"/>
    <w:rsid w:val="00BE315A"/>
    <w:rsid w:val="00BE62D3"/>
    <w:rsid w:val="00BE6A08"/>
    <w:rsid w:val="00BF2CA3"/>
    <w:rsid w:val="00BF6D40"/>
    <w:rsid w:val="00BF71B7"/>
    <w:rsid w:val="00C02270"/>
    <w:rsid w:val="00C10BA0"/>
    <w:rsid w:val="00C128AB"/>
    <w:rsid w:val="00C12F00"/>
    <w:rsid w:val="00C26601"/>
    <w:rsid w:val="00C26892"/>
    <w:rsid w:val="00C3301E"/>
    <w:rsid w:val="00C44B33"/>
    <w:rsid w:val="00C45154"/>
    <w:rsid w:val="00C454DA"/>
    <w:rsid w:val="00C464AB"/>
    <w:rsid w:val="00C53962"/>
    <w:rsid w:val="00C53F24"/>
    <w:rsid w:val="00C541A5"/>
    <w:rsid w:val="00C55324"/>
    <w:rsid w:val="00C57532"/>
    <w:rsid w:val="00C60775"/>
    <w:rsid w:val="00C66723"/>
    <w:rsid w:val="00C67714"/>
    <w:rsid w:val="00C72B1D"/>
    <w:rsid w:val="00C809D9"/>
    <w:rsid w:val="00C82100"/>
    <w:rsid w:val="00C8542D"/>
    <w:rsid w:val="00C869C3"/>
    <w:rsid w:val="00CA488A"/>
    <w:rsid w:val="00CA697B"/>
    <w:rsid w:val="00CA6CF9"/>
    <w:rsid w:val="00CB1C8F"/>
    <w:rsid w:val="00CB25F3"/>
    <w:rsid w:val="00CB3948"/>
    <w:rsid w:val="00CB69CC"/>
    <w:rsid w:val="00CC47A1"/>
    <w:rsid w:val="00CC50FE"/>
    <w:rsid w:val="00CC5618"/>
    <w:rsid w:val="00CC69E0"/>
    <w:rsid w:val="00CC7C9F"/>
    <w:rsid w:val="00CD2E04"/>
    <w:rsid w:val="00CD421D"/>
    <w:rsid w:val="00CD49BF"/>
    <w:rsid w:val="00CD5182"/>
    <w:rsid w:val="00CE1EF4"/>
    <w:rsid w:val="00CE64A6"/>
    <w:rsid w:val="00CF05FC"/>
    <w:rsid w:val="00CF55E0"/>
    <w:rsid w:val="00D03772"/>
    <w:rsid w:val="00D0427D"/>
    <w:rsid w:val="00D10622"/>
    <w:rsid w:val="00D11B44"/>
    <w:rsid w:val="00D17AC1"/>
    <w:rsid w:val="00D20223"/>
    <w:rsid w:val="00D26366"/>
    <w:rsid w:val="00D31240"/>
    <w:rsid w:val="00D31360"/>
    <w:rsid w:val="00D33EF7"/>
    <w:rsid w:val="00D3682C"/>
    <w:rsid w:val="00D3723E"/>
    <w:rsid w:val="00D52E65"/>
    <w:rsid w:val="00D5493E"/>
    <w:rsid w:val="00D549A7"/>
    <w:rsid w:val="00D6335F"/>
    <w:rsid w:val="00D64058"/>
    <w:rsid w:val="00D64C12"/>
    <w:rsid w:val="00D7506F"/>
    <w:rsid w:val="00D76285"/>
    <w:rsid w:val="00D8086C"/>
    <w:rsid w:val="00D81208"/>
    <w:rsid w:val="00D81AF6"/>
    <w:rsid w:val="00D82751"/>
    <w:rsid w:val="00D82D6B"/>
    <w:rsid w:val="00D917C4"/>
    <w:rsid w:val="00D92E23"/>
    <w:rsid w:val="00D92F43"/>
    <w:rsid w:val="00D95DE8"/>
    <w:rsid w:val="00DA2462"/>
    <w:rsid w:val="00DA45AB"/>
    <w:rsid w:val="00DA45E9"/>
    <w:rsid w:val="00DA6591"/>
    <w:rsid w:val="00DA6A61"/>
    <w:rsid w:val="00DA72A4"/>
    <w:rsid w:val="00DA72DA"/>
    <w:rsid w:val="00DA75BB"/>
    <w:rsid w:val="00DB0468"/>
    <w:rsid w:val="00DB0A64"/>
    <w:rsid w:val="00DB58B8"/>
    <w:rsid w:val="00DB5A98"/>
    <w:rsid w:val="00DC3E65"/>
    <w:rsid w:val="00DD13B2"/>
    <w:rsid w:val="00DE5F5E"/>
    <w:rsid w:val="00DE7267"/>
    <w:rsid w:val="00DF0CB4"/>
    <w:rsid w:val="00DF434B"/>
    <w:rsid w:val="00E03FED"/>
    <w:rsid w:val="00E109FB"/>
    <w:rsid w:val="00E131FE"/>
    <w:rsid w:val="00E137DB"/>
    <w:rsid w:val="00E1731D"/>
    <w:rsid w:val="00E20D63"/>
    <w:rsid w:val="00E22EAE"/>
    <w:rsid w:val="00E245FC"/>
    <w:rsid w:val="00E255DD"/>
    <w:rsid w:val="00E34FAC"/>
    <w:rsid w:val="00E4153E"/>
    <w:rsid w:val="00E42AFF"/>
    <w:rsid w:val="00E45E59"/>
    <w:rsid w:val="00E525A6"/>
    <w:rsid w:val="00E52D4B"/>
    <w:rsid w:val="00E53D55"/>
    <w:rsid w:val="00E55AC5"/>
    <w:rsid w:val="00E56E4F"/>
    <w:rsid w:val="00E57D9B"/>
    <w:rsid w:val="00E60EF0"/>
    <w:rsid w:val="00E65B71"/>
    <w:rsid w:val="00E72AE2"/>
    <w:rsid w:val="00E73F27"/>
    <w:rsid w:val="00E73F33"/>
    <w:rsid w:val="00E80C87"/>
    <w:rsid w:val="00E829F5"/>
    <w:rsid w:val="00E83CDF"/>
    <w:rsid w:val="00E83F3D"/>
    <w:rsid w:val="00E90B5F"/>
    <w:rsid w:val="00E96803"/>
    <w:rsid w:val="00EA1352"/>
    <w:rsid w:val="00EB4D15"/>
    <w:rsid w:val="00EC6648"/>
    <w:rsid w:val="00EC7A41"/>
    <w:rsid w:val="00ED33BE"/>
    <w:rsid w:val="00ED5914"/>
    <w:rsid w:val="00EF02CE"/>
    <w:rsid w:val="00EF0824"/>
    <w:rsid w:val="00EF19E0"/>
    <w:rsid w:val="00EF72C3"/>
    <w:rsid w:val="00F06639"/>
    <w:rsid w:val="00F11AFA"/>
    <w:rsid w:val="00F136FE"/>
    <w:rsid w:val="00F13D81"/>
    <w:rsid w:val="00F14DB1"/>
    <w:rsid w:val="00F176B4"/>
    <w:rsid w:val="00F35E2C"/>
    <w:rsid w:val="00F3786C"/>
    <w:rsid w:val="00F54416"/>
    <w:rsid w:val="00F572A2"/>
    <w:rsid w:val="00F621DF"/>
    <w:rsid w:val="00F62BC3"/>
    <w:rsid w:val="00F65E1B"/>
    <w:rsid w:val="00F67A73"/>
    <w:rsid w:val="00F7383C"/>
    <w:rsid w:val="00F822CC"/>
    <w:rsid w:val="00F845B3"/>
    <w:rsid w:val="00F862FF"/>
    <w:rsid w:val="00F866AD"/>
    <w:rsid w:val="00F90E11"/>
    <w:rsid w:val="00F93AD3"/>
    <w:rsid w:val="00FA6D23"/>
    <w:rsid w:val="00FB375C"/>
    <w:rsid w:val="00FB4AFB"/>
    <w:rsid w:val="00FC035C"/>
    <w:rsid w:val="00FC2C39"/>
    <w:rsid w:val="00FC3729"/>
    <w:rsid w:val="00FC4574"/>
    <w:rsid w:val="00FC5A97"/>
    <w:rsid w:val="00FD2CD6"/>
    <w:rsid w:val="00FD4938"/>
    <w:rsid w:val="00FE086A"/>
    <w:rsid w:val="00FE59F6"/>
    <w:rsid w:val="00FE6398"/>
    <w:rsid w:val="00FE6E64"/>
    <w:rsid w:val="00FE787A"/>
    <w:rsid w:val="00FF5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35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21D3"/>
    <w:rPr>
      <w:rFonts w:ascii="Times New Roman" w:hAnsi="Times New Roman"/>
    </w:rPr>
  </w:style>
  <w:style w:type="paragraph" w:styleId="1">
    <w:name w:val="heading 1"/>
    <w:basedOn w:val="a0"/>
    <w:next w:val="a0"/>
    <w:link w:val="1a"/>
    <w:uiPriority w:val="9"/>
    <w:qFormat/>
    <w:rsid w:val="00C44B33"/>
    <w:pPr>
      <w:keepNext/>
      <w:keepLines/>
      <w:numPr>
        <w:numId w:val="92"/>
      </w:numPr>
      <w:spacing w:before="480" w:after="0"/>
      <w:outlineLvl w:val="0"/>
    </w:pPr>
    <w:rPr>
      <w:rFonts w:eastAsiaTheme="majorEastAsia" w:cstheme="majorBidi"/>
      <w:b/>
      <w:bCs/>
      <w:sz w:val="32"/>
      <w:szCs w:val="28"/>
    </w:rPr>
  </w:style>
  <w:style w:type="paragraph" w:styleId="2a">
    <w:name w:val="heading 2"/>
    <w:basedOn w:val="a0"/>
    <w:next w:val="a0"/>
    <w:link w:val="2b"/>
    <w:uiPriority w:val="9"/>
    <w:unhideWhenUsed/>
    <w:qFormat/>
    <w:rsid w:val="00C44B33"/>
    <w:pPr>
      <w:keepNext/>
      <w:keepLines/>
      <w:spacing w:before="200" w:after="0"/>
      <w:outlineLvl w:val="1"/>
    </w:pPr>
    <w:rPr>
      <w:rFonts w:eastAsiaTheme="majorEastAsia" w:cstheme="majorBidi"/>
      <w:b/>
      <w:bCs/>
      <w:sz w:val="28"/>
      <w:szCs w:val="26"/>
    </w:rPr>
  </w:style>
  <w:style w:type="paragraph" w:styleId="3a">
    <w:name w:val="heading 3"/>
    <w:basedOn w:val="a0"/>
    <w:next w:val="a0"/>
    <w:link w:val="3b"/>
    <w:uiPriority w:val="9"/>
    <w:unhideWhenUsed/>
    <w:qFormat/>
    <w:rsid w:val="00C44B33"/>
    <w:pPr>
      <w:keepNext/>
      <w:keepLines/>
      <w:spacing w:before="320" w:after="240"/>
      <w:outlineLvl w:val="2"/>
    </w:pPr>
    <w:rPr>
      <w:rFonts w:eastAsiaTheme="majorEastAsia" w:cstheme="majorBidi"/>
      <w:b/>
      <w:bCs/>
      <w:sz w:val="24"/>
    </w:rPr>
  </w:style>
  <w:style w:type="paragraph" w:styleId="4">
    <w:name w:val="heading 4"/>
    <w:basedOn w:val="a0"/>
    <w:next w:val="a0"/>
    <w:link w:val="4a"/>
    <w:uiPriority w:val="9"/>
    <w:unhideWhenUsed/>
    <w:qFormat/>
    <w:rsid w:val="006B7F4E"/>
    <w:pPr>
      <w:keepNext/>
      <w:keepLines/>
      <w:numPr>
        <w:numId w:val="93"/>
      </w:numPr>
      <w:spacing w:before="320" w:after="120"/>
      <w:outlineLvl w:val="3"/>
    </w:pPr>
    <w:rPr>
      <w:rFonts w:eastAsiaTheme="majorEastAsia" w:cstheme="majorBidi"/>
      <w:b/>
      <w:bCs/>
      <w:iCs/>
      <w:sz w:val="24"/>
    </w:rPr>
  </w:style>
  <w:style w:type="paragraph" w:styleId="5a">
    <w:name w:val="heading 5"/>
    <w:basedOn w:val="a0"/>
    <w:next w:val="a0"/>
    <w:link w:val="5b"/>
    <w:uiPriority w:val="9"/>
    <w:unhideWhenUsed/>
    <w:qFormat/>
    <w:rsid w:val="00830D3E"/>
    <w:pPr>
      <w:keepNext/>
      <w:keepLines/>
      <w:spacing w:before="200" w:after="0"/>
      <w:outlineLvl w:val="4"/>
    </w:pPr>
    <w:rPr>
      <w:rFonts w:eastAsiaTheme="majorEastAsia" w:cstheme="majorBidi"/>
      <w:b/>
      <w:sz w:val="24"/>
    </w:rPr>
  </w:style>
  <w:style w:type="paragraph" w:styleId="6a">
    <w:name w:val="heading 6"/>
    <w:basedOn w:val="a0"/>
    <w:next w:val="a0"/>
    <w:link w:val="6b"/>
    <w:uiPriority w:val="9"/>
    <w:semiHidden/>
    <w:unhideWhenUsed/>
    <w:qFormat/>
    <w:rsid w:val="00AC374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9">
    <w:name w:val="heading 7"/>
    <w:basedOn w:val="a0"/>
    <w:next w:val="a0"/>
    <w:link w:val="7a"/>
    <w:uiPriority w:val="9"/>
    <w:semiHidden/>
    <w:unhideWhenUsed/>
    <w:qFormat/>
    <w:rsid w:val="00AC37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0">
    <w:name w:val="heading 8"/>
    <w:basedOn w:val="a0"/>
    <w:next w:val="a0"/>
    <w:link w:val="81"/>
    <w:uiPriority w:val="9"/>
    <w:semiHidden/>
    <w:unhideWhenUsed/>
    <w:qFormat/>
    <w:rsid w:val="00AC374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0">
    <w:name w:val="heading 9"/>
    <w:basedOn w:val="a0"/>
    <w:next w:val="a0"/>
    <w:link w:val="91"/>
    <w:uiPriority w:val="9"/>
    <w:semiHidden/>
    <w:unhideWhenUsed/>
    <w:qFormat/>
    <w:rsid w:val="00AC37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6">
    <w:name w:val="footer"/>
    <w:link w:val="a7"/>
    <w:uiPriority w:val="99"/>
    <w:pPr>
      <w:tabs>
        <w:tab w:val="center" w:pos="4677"/>
        <w:tab w:val="right" w:pos="9355"/>
      </w:tabs>
    </w:pPr>
    <w:rPr>
      <w:rFonts w:ascii="Calibri" w:eastAsia="Calibri" w:hAnsi="Calibri" w:cs="Calibri"/>
      <w:color w:val="000000"/>
      <w:u w:color="000000"/>
    </w:rPr>
  </w:style>
  <w:style w:type="paragraph" w:customStyle="1" w:styleId="GBC5">
    <w:name w:val="GBC Заг5"/>
    <w:next w:val="GBC0"/>
    <w:pPr>
      <w:keepNext/>
      <w:keepLines/>
      <w:spacing w:before="200" w:after="100" w:line="259" w:lineRule="auto"/>
      <w:ind w:left="2232" w:hanging="792"/>
      <w:jc w:val="both"/>
      <w:outlineLvl w:val="1"/>
    </w:pPr>
    <w:rPr>
      <w:rFonts w:ascii="Calibri Light" w:eastAsia="Calibri Light" w:hAnsi="Calibri Light" w:cs="Calibri Light"/>
      <w:color w:val="ED7D31"/>
      <w:sz w:val="26"/>
      <w:szCs w:val="26"/>
      <w:u w:color="ED7D31"/>
      <w:lang w:val="en-US"/>
    </w:rPr>
  </w:style>
  <w:style w:type="paragraph" w:customStyle="1" w:styleId="GBC0">
    <w:name w:val="GBC Текст"/>
    <w:link w:val="GBC1"/>
    <w:pPr>
      <w:spacing w:before="100" w:after="100"/>
      <w:jc w:val="both"/>
    </w:pPr>
    <w:rPr>
      <w:rFonts w:ascii="Calibri" w:eastAsia="Calibri" w:hAnsi="Calibri" w:cs="Calibri"/>
      <w:color w:val="000000"/>
      <w:u w:color="000000"/>
    </w:rPr>
  </w:style>
  <w:style w:type="paragraph" w:styleId="a8">
    <w:name w:val="No Spacing"/>
    <w:uiPriority w:val="1"/>
    <w:qFormat/>
    <w:rsid w:val="00AC374A"/>
    <w:pPr>
      <w:spacing w:after="0" w:line="240" w:lineRule="auto"/>
    </w:pPr>
  </w:style>
  <w:style w:type="paragraph" w:customStyle="1" w:styleId="GBC2">
    <w:name w:val="GBC Таблица"/>
    <w:link w:val="GBC3"/>
    <w:pPr>
      <w:spacing w:before="60" w:after="60"/>
    </w:pPr>
    <w:rPr>
      <w:rFonts w:ascii="Calibri" w:eastAsia="Calibri" w:hAnsi="Calibri" w:cs="Calibri"/>
      <w:color w:val="000000"/>
      <w:u w:color="000000"/>
    </w:rPr>
  </w:style>
  <w:style w:type="paragraph" w:styleId="1b">
    <w:name w:val="toc 1"/>
    <w:uiPriority w:val="39"/>
    <w:pPr>
      <w:spacing w:before="360" w:after="0"/>
    </w:pPr>
    <w:rPr>
      <w:rFonts w:asciiTheme="majorHAnsi" w:hAnsiTheme="majorHAnsi"/>
      <w:b/>
      <w:bCs/>
      <w:caps/>
      <w:sz w:val="24"/>
      <w:szCs w:val="24"/>
    </w:rPr>
  </w:style>
  <w:style w:type="paragraph" w:customStyle="1" w:styleId="GBC30">
    <w:name w:val="GBC Заг3"/>
    <w:next w:val="GBC0"/>
    <w:pPr>
      <w:keepNext/>
      <w:keepLines/>
      <w:spacing w:before="200" w:after="100" w:line="259" w:lineRule="auto"/>
      <w:jc w:val="both"/>
      <w:outlineLvl w:val="0"/>
    </w:pPr>
    <w:rPr>
      <w:rFonts w:ascii="Calibri Light" w:eastAsia="Calibri Light" w:hAnsi="Calibri Light" w:cs="Calibri Light"/>
      <w:b/>
      <w:bCs/>
      <w:color w:val="ED7D31"/>
      <w:sz w:val="28"/>
      <w:szCs w:val="28"/>
      <w:u w:color="ED7D31"/>
    </w:rPr>
  </w:style>
  <w:style w:type="paragraph" w:styleId="2c">
    <w:name w:val="toc 2"/>
    <w:uiPriority w:val="39"/>
    <w:pPr>
      <w:spacing w:before="240" w:after="0"/>
    </w:pPr>
    <w:rPr>
      <w:b/>
      <w:bCs/>
      <w:sz w:val="20"/>
      <w:szCs w:val="20"/>
    </w:rPr>
  </w:style>
  <w:style w:type="paragraph" w:styleId="3c">
    <w:name w:val="toc 3"/>
    <w:uiPriority w:val="39"/>
    <w:pPr>
      <w:spacing w:after="0"/>
      <w:ind w:left="220"/>
    </w:pPr>
    <w:rPr>
      <w:sz w:val="20"/>
      <w:szCs w:val="20"/>
    </w:rPr>
  </w:style>
  <w:style w:type="paragraph" w:styleId="4b">
    <w:name w:val="toc 4"/>
    <w:uiPriority w:val="39"/>
    <w:pPr>
      <w:spacing w:after="0"/>
      <w:ind w:left="440"/>
    </w:pPr>
    <w:rPr>
      <w:sz w:val="20"/>
      <w:szCs w:val="20"/>
    </w:rPr>
  </w:style>
  <w:style w:type="paragraph" w:styleId="a9">
    <w:name w:val="List Paragraph"/>
    <w:aliases w:val="Список_Ав,АБЗАЦ СПИСКА,H Абзац списка,Булит 1,UL,Абзац маркированнный,Equipment,Use Case List Paragraph,Heading2,Paragraphe de liste1,Bulletr List Paragraph,列出段落,列出段落1,List Paragraph2,List Paragraph21,Headding 3,Предусловия,Table-Normal"/>
    <w:basedOn w:val="a0"/>
    <w:link w:val="aa"/>
    <w:uiPriority w:val="34"/>
    <w:qFormat/>
    <w:rsid w:val="00AC374A"/>
    <w:pPr>
      <w:ind w:left="720"/>
      <w:contextualSpacing/>
    </w:pPr>
  </w:style>
  <w:style w:type="numbering" w:customStyle="1" w:styleId="3">
    <w:name w:val="Импортированный стиль 3"/>
    <w:pPr>
      <w:numPr>
        <w:numId w:val="1"/>
      </w:numPr>
    </w:pPr>
  </w:style>
  <w:style w:type="numbering" w:customStyle="1" w:styleId="5">
    <w:name w:val="Импортированный стиль 5"/>
    <w:pPr>
      <w:numPr>
        <w:numId w:val="2"/>
      </w:numPr>
    </w:pPr>
  </w:style>
  <w:style w:type="numbering" w:customStyle="1" w:styleId="2">
    <w:name w:val="Импортированный стиль 2"/>
    <w:pPr>
      <w:numPr>
        <w:numId w:val="3"/>
      </w:numPr>
    </w:pPr>
  </w:style>
  <w:style w:type="character" w:customStyle="1" w:styleId="Hyperlink0">
    <w:name w:val="Hyperlink.0"/>
    <w:basedOn w:val="a4"/>
    <w:rPr>
      <w:color w:val="0563C1"/>
      <w:u w:val="single" w:color="0563C1"/>
      <w14:textOutline w14:w="0" w14:cap="rnd" w14:cmpd="sng" w14:algn="ctr">
        <w14:noFill/>
        <w14:prstDash w14:val="solid"/>
        <w14:bevel/>
      </w14:textOutline>
    </w:rPr>
  </w:style>
  <w:style w:type="character" w:customStyle="1" w:styleId="Hyperlink1">
    <w:name w:val="Hyperlink.1"/>
    <w:basedOn w:val="Hyperlink0"/>
    <w:rPr>
      <w:color w:val="0563C1"/>
      <w:u w:val="single" w:color="0563C1"/>
      <w:lang w:val="en-US"/>
      <w14:textOutline w14:w="0" w14:cap="rnd" w14:cmpd="sng" w14:algn="ctr">
        <w14:noFill/>
        <w14:prstDash w14:val="solid"/>
        <w14:bevel/>
      </w14:textOutline>
    </w:rPr>
  </w:style>
  <w:style w:type="paragraph" w:customStyle="1" w:styleId="ab">
    <w:name w:val="ТЗ.Обычный"/>
    <w:pPr>
      <w:spacing w:before="60" w:after="60"/>
      <w:ind w:firstLine="567"/>
      <w:jc w:val="both"/>
    </w:pPr>
    <w:rPr>
      <w:rFonts w:ascii="Calibri" w:eastAsia="Calibri" w:hAnsi="Calibri" w:cs="Calibri"/>
      <w:color w:val="000000"/>
      <w:u w:color="000000"/>
    </w:rPr>
  </w:style>
  <w:style w:type="character" w:customStyle="1" w:styleId="ac">
    <w:name w:val="Нет"/>
  </w:style>
  <w:style w:type="character" w:customStyle="1" w:styleId="Hyperlink2">
    <w:name w:val="Hyperlink.2"/>
    <w:basedOn w:val="ac"/>
  </w:style>
  <w:style w:type="numbering" w:customStyle="1" w:styleId="6">
    <w:name w:val="Импортированный стиль 6"/>
    <w:pPr>
      <w:numPr>
        <w:numId w:val="4"/>
      </w:numPr>
    </w:pPr>
  </w:style>
  <w:style w:type="numbering" w:customStyle="1" w:styleId="7">
    <w:name w:val="Импортированный стиль 7"/>
    <w:pPr>
      <w:numPr>
        <w:numId w:val="5"/>
      </w:numPr>
    </w:pPr>
  </w:style>
  <w:style w:type="numbering" w:customStyle="1" w:styleId="8">
    <w:name w:val="Импортированный стиль 8"/>
    <w:pPr>
      <w:numPr>
        <w:numId w:val="6"/>
      </w:numPr>
    </w:pPr>
  </w:style>
  <w:style w:type="numbering" w:customStyle="1" w:styleId="9">
    <w:name w:val="Импортированный стиль 9"/>
    <w:pPr>
      <w:numPr>
        <w:numId w:val="7"/>
      </w:numPr>
    </w:pPr>
  </w:style>
  <w:style w:type="numbering" w:customStyle="1" w:styleId="10">
    <w:name w:val="Импортированный стиль 10"/>
    <w:pPr>
      <w:numPr>
        <w:numId w:val="8"/>
      </w:numPr>
    </w:pPr>
  </w:style>
  <w:style w:type="numbering" w:customStyle="1" w:styleId="11">
    <w:name w:val="Импортированный стиль 11"/>
    <w:pPr>
      <w:numPr>
        <w:numId w:val="9"/>
      </w:numPr>
    </w:pPr>
  </w:style>
  <w:style w:type="numbering" w:customStyle="1" w:styleId="12">
    <w:name w:val="Импортированный стиль 12"/>
    <w:pPr>
      <w:numPr>
        <w:numId w:val="10"/>
      </w:numPr>
    </w:pPr>
  </w:style>
  <w:style w:type="numbering" w:customStyle="1" w:styleId="13">
    <w:name w:val="Импортированный стиль 13"/>
    <w:pPr>
      <w:numPr>
        <w:numId w:val="11"/>
      </w:numPr>
    </w:pPr>
  </w:style>
  <w:style w:type="numbering" w:customStyle="1" w:styleId="14">
    <w:name w:val="Импортированный стиль 14"/>
    <w:pPr>
      <w:numPr>
        <w:numId w:val="12"/>
      </w:numPr>
    </w:pPr>
  </w:style>
  <w:style w:type="numbering" w:customStyle="1" w:styleId="15">
    <w:name w:val="Импортированный стиль 15"/>
    <w:pPr>
      <w:numPr>
        <w:numId w:val="13"/>
      </w:numPr>
    </w:pPr>
  </w:style>
  <w:style w:type="numbering" w:customStyle="1" w:styleId="16">
    <w:name w:val="Импортированный стиль 16"/>
    <w:pPr>
      <w:numPr>
        <w:numId w:val="14"/>
      </w:numPr>
    </w:pPr>
  </w:style>
  <w:style w:type="numbering" w:customStyle="1" w:styleId="17">
    <w:name w:val="Импортированный стиль 17"/>
    <w:pPr>
      <w:numPr>
        <w:numId w:val="15"/>
      </w:numPr>
    </w:pPr>
  </w:style>
  <w:style w:type="numbering" w:customStyle="1" w:styleId="18">
    <w:name w:val="Импортированный стиль 18"/>
    <w:pPr>
      <w:numPr>
        <w:numId w:val="16"/>
      </w:numPr>
    </w:pPr>
  </w:style>
  <w:style w:type="numbering" w:customStyle="1" w:styleId="19">
    <w:name w:val="Импортированный стиль 19"/>
    <w:pPr>
      <w:numPr>
        <w:numId w:val="17"/>
      </w:numPr>
    </w:pPr>
  </w:style>
  <w:style w:type="numbering" w:customStyle="1" w:styleId="20">
    <w:name w:val="Импортированный стиль 20"/>
    <w:pPr>
      <w:numPr>
        <w:numId w:val="18"/>
      </w:numPr>
    </w:pPr>
  </w:style>
  <w:style w:type="numbering" w:customStyle="1" w:styleId="21">
    <w:name w:val="Импортированный стиль 21"/>
    <w:pPr>
      <w:numPr>
        <w:numId w:val="19"/>
      </w:numPr>
    </w:pPr>
  </w:style>
  <w:style w:type="numbering" w:customStyle="1" w:styleId="22">
    <w:name w:val="Импортированный стиль 22"/>
    <w:pPr>
      <w:numPr>
        <w:numId w:val="20"/>
      </w:numPr>
    </w:pPr>
  </w:style>
  <w:style w:type="numbering" w:customStyle="1" w:styleId="23">
    <w:name w:val="Импортированный стиль 23"/>
    <w:pPr>
      <w:numPr>
        <w:numId w:val="21"/>
      </w:numPr>
    </w:pPr>
  </w:style>
  <w:style w:type="numbering" w:customStyle="1" w:styleId="24">
    <w:name w:val="Импортированный стиль 24"/>
    <w:pPr>
      <w:numPr>
        <w:numId w:val="22"/>
      </w:numPr>
    </w:pPr>
  </w:style>
  <w:style w:type="numbering" w:customStyle="1" w:styleId="25">
    <w:name w:val="Импортированный стиль 25"/>
    <w:pPr>
      <w:numPr>
        <w:numId w:val="23"/>
      </w:numPr>
    </w:pPr>
  </w:style>
  <w:style w:type="numbering" w:customStyle="1" w:styleId="26">
    <w:name w:val="Импортированный стиль 26"/>
    <w:pPr>
      <w:numPr>
        <w:numId w:val="24"/>
      </w:numPr>
    </w:pPr>
  </w:style>
  <w:style w:type="numbering" w:customStyle="1" w:styleId="27">
    <w:name w:val="Импортированный стиль 27"/>
    <w:pPr>
      <w:numPr>
        <w:numId w:val="25"/>
      </w:numPr>
    </w:pPr>
  </w:style>
  <w:style w:type="numbering" w:customStyle="1" w:styleId="28">
    <w:name w:val="Импортированный стиль 28"/>
    <w:pPr>
      <w:numPr>
        <w:numId w:val="26"/>
      </w:numPr>
    </w:pPr>
  </w:style>
  <w:style w:type="numbering" w:customStyle="1" w:styleId="29">
    <w:name w:val="Импортированный стиль 29"/>
    <w:pPr>
      <w:numPr>
        <w:numId w:val="27"/>
      </w:numPr>
    </w:pPr>
  </w:style>
  <w:style w:type="numbering" w:customStyle="1" w:styleId="30">
    <w:name w:val="Импортированный стиль 30"/>
    <w:pPr>
      <w:numPr>
        <w:numId w:val="28"/>
      </w:numPr>
    </w:pPr>
  </w:style>
  <w:style w:type="numbering" w:customStyle="1" w:styleId="31">
    <w:name w:val="Импортированный стиль 31"/>
    <w:pPr>
      <w:numPr>
        <w:numId w:val="29"/>
      </w:numPr>
    </w:pPr>
  </w:style>
  <w:style w:type="numbering" w:customStyle="1" w:styleId="32">
    <w:name w:val="Импортированный стиль 32"/>
    <w:pPr>
      <w:numPr>
        <w:numId w:val="30"/>
      </w:numPr>
    </w:pPr>
  </w:style>
  <w:style w:type="numbering" w:customStyle="1" w:styleId="33">
    <w:name w:val="Импортированный стиль 33"/>
    <w:pPr>
      <w:numPr>
        <w:numId w:val="31"/>
      </w:numPr>
    </w:pPr>
  </w:style>
  <w:style w:type="numbering" w:customStyle="1" w:styleId="34">
    <w:name w:val="Импортированный стиль 34"/>
    <w:pPr>
      <w:numPr>
        <w:numId w:val="32"/>
      </w:numPr>
    </w:pPr>
  </w:style>
  <w:style w:type="numbering" w:customStyle="1" w:styleId="35">
    <w:name w:val="Импортированный стиль 35"/>
    <w:pPr>
      <w:numPr>
        <w:numId w:val="33"/>
      </w:numPr>
    </w:pPr>
  </w:style>
  <w:style w:type="numbering" w:customStyle="1" w:styleId="36">
    <w:name w:val="Импортированный стиль 36"/>
    <w:pPr>
      <w:numPr>
        <w:numId w:val="34"/>
      </w:numPr>
    </w:pPr>
  </w:style>
  <w:style w:type="numbering" w:customStyle="1" w:styleId="37">
    <w:name w:val="Импортированный стиль 37"/>
    <w:pPr>
      <w:numPr>
        <w:numId w:val="35"/>
      </w:numPr>
    </w:pPr>
  </w:style>
  <w:style w:type="numbering" w:customStyle="1" w:styleId="38">
    <w:name w:val="Импортированный стиль 38"/>
    <w:pPr>
      <w:numPr>
        <w:numId w:val="36"/>
      </w:numPr>
    </w:pPr>
  </w:style>
  <w:style w:type="numbering" w:customStyle="1" w:styleId="39">
    <w:name w:val="Импортированный стиль 39"/>
    <w:pPr>
      <w:numPr>
        <w:numId w:val="37"/>
      </w:numPr>
    </w:pPr>
  </w:style>
  <w:style w:type="numbering" w:customStyle="1" w:styleId="40">
    <w:name w:val="Импортированный стиль 40"/>
    <w:pPr>
      <w:numPr>
        <w:numId w:val="38"/>
      </w:numPr>
    </w:pPr>
  </w:style>
  <w:style w:type="numbering" w:customStyle="1" w:styleId="41">
    <w:name w:val="Импортированный стиль 41"/>
    <w:pPr>
      <w:numPr>
        <w:numId w:val="39"/>
      </w:numPr>
    </w:pPr>
  </w:style>
  <w:style w:type="numbering" w:customStyle="1" w:styleId="42">
    <w:name w:val="Импортированный стиль 42"/>
    <w:pPr>
      <w:numPr>
        <w:numId w:val="40"/>
      </w:numPr>
    </w:pPr>
  </w:style>
  <w:style w:type="numbering" w:customStyle="1" w:styleId="43">
    <w:name w:val="Импортированный стиль 43"/>
    <w:pPr>
      <w:numPr>
        <w:numId w:val="41"/>
      </w:numPr>
    </w:pPr>
  </w:style>
  <w:style w:type="numbering" w:customStyle="1" w:styleId="44">
    <w:name w:val="Импортированный стиль 44"/>
    <w:pPr>
      <w:numPr>
        <w:numId w:val="42"/>
      </w:numPr>
    </w:pPr>
  </w:style>
  <w:style w:type="numbering" w:customStyle="1" w:styleId="45">
    <w:name w:val="Импортированный стиль 45"/>
    <w:pPr>
      <w:numPr>
        <w:numId w:val="43"/>
      </w:numPr>
    </w:pPr>
  </w:style>
  <w:style w:type="numbering" w:customStyle="1" w:styleId="46">
    <w:name w:val="Импортированный стиль 46"/>
    <w:pPr>
      <w:numPr>
        <w:numId w:val="44"/>
      </w:numPr>
    </w:pPr>
  </w:style>
  <w:style w:type="numbering" w:customStyle="1" w:styleId="47">
    <w:name w:val="Импортированный стиль 47"/>
    <w:pPr>
      <w:numPr>
        <w:numId w:val="45"/>
      </w:numPr>
    </w:pPr>
  </w:style>
  <w:style w:type="numbering" w:customStyle="1" w:styleId="48">
    <w:name w:val="Импортированный стиль 48"/>
    <w:pPr>
      <w:numPr>
        <w:numId w:val="46"/>
      </w:numPr>
    </w:pPr>
  </w:style>
  <w:style w:type="numbering" w:customStyle="1" w:styleId="49">
    <w:name w:val="Импортированный стиль 49"/>
    <w:pPr>
      <w:numPr>
        <w:numId w:val="47"/>
      </w:numPr>
    </w:pPr>
  </w:style>
  <w:style w:type="numbering" w:customStyle="1" w:styleId="50">
    <w:name w:val="Импортированный стиль 50"/>
    <w:pPr>
      <w:numPr>
        <w:numId w:val="48"/>
      </w:numPr>
    </w:pPr>
  </w:style>
  <w:style w:type="numbering" w:customStyle="1" w:styleId="51">
    <w:name w:val="Импортированный стиль 51"/>
    <w:pPr>
      <w:numPr>
        <w:numId w:val="49"/>
      </w:numPr>
    </w:pPr>
  </w:style>
  <w:style w:type="numbering" w:customStyle="1" w:styleId="52">
    <w:name w:val="Импортированный стиль 52"/>
    <w:pPr>
      <w:numPr>
        <w:numId w:val="50"/>
      </w:numPr>
    </w:pPr>
  </w:style>
  <w:style w:type="numbering" w:customStyle="1" w:styleId="53">
    <w:name w:val="Импортированный стиль 53"/>
    <w:pPr>
      <w:numPr>
        <w:numId w:val="51"/>
      </w:numPr>
    </w:pPr>
  </w:style>
  <w:style w:type="numbering" w:customStyle="1" w:styleId="54">
    <w:name w:val="Импортированный стиль 54"/>
    <w:pPr>
      <w:numPr>
        <w:numId w:val="52"/>
      </w:numPr>
    </w:pPr>
  </w:style>
  <w:style w:type="numbering" w:customStyle="1" w:styleId="55">
    <w:name w:val="Импортированный стиль 55"/>
    <w:pPr>
      <w:numPr>
        <w:numId w:val="53"/>
      </w:numPr>
    </w:pPr>
  </w:style>
  <w:style w:type="numbering" w:customStyle="1" w:styleId="56">
    <w:name w:val="Импортированный стиль 56"/>
    <w:pPr>
      <w:numPr>
        <w:numId w:val="54"/>
      </w:numPr>
    </w:pPr>
  </w:style>
  <w:style w:type="numbering" w:customStyle="1" w:styleId="57">
    <w:name w:val="Импортированный стиль 57"/>
    <w:pPr>
      <w:numPr>
        <w:numId w:val="55"/>
      </w:numPr>
    </w:pPr>
  </w:style>
  <w:style w:type="numbering" w:customStyle="1" w:styleId="58">
    <w:name w:val="Импортированный стиль 58"/>
    <w:pPr>
      <w:numPr>
        <w:numId w:val="56"/>
      </w:numPr>
    </w:pPr>
  </w:style>
  <w:style w:type="numbering" w:customStyle="1" w:styleId="59">
    <w:name w:val="Импортированный стиль 59"/>
    <w:pPr>
      <w:numPr>
        <w:numId w:val="57"/>
      </w:numPr>
    </w:pPr>
  </w:style>
  <w:style w:type="numbering" w:customStyle="1" w:styleId="60">
    <w:name w:val="Импортированный стиль 60"/>
    <w:pPr>
      <w:numPr>
        <w:numId w:val="58"/>
      </w:numPr>
    </w:pPr>
  </w:style>
  <w:style w:type="numbering" w:customStyle="1" w:styleId="61">
    <w:name w:val="Импортированный стиль 61"/>
    <w:pPr>
      <w:numPr>
        <w:numId w:val="59"/>
      </w:numPr>
    </w:pPr>
  </w:style>
  <w:style w:type="numbering" w:customStyle="1" w:styleId="62">
    <w:name w:val="Импортированный стиль 62"/>
    <w:pPr>
      <w:numPr>
        <w:numId w:val="60"/>
      </w:numPr>
    </w:pPr>
  </w:style>
  <w:style w:type="numbering" w:customStyle="1" w:styleId="63">
    <w:name w:val="Импортированный стиль 63"/>
    <w:pPr>
      <w:numPr>
        <w:numId w:val="61"/>
      </w:numPr>
    </w:pPr>
  </w:style>
  <w:style w:type="numbering" w:customStyle="1" w:styleId="64">
    <w:name w:val="Импортированный стиль 64"/>
    <w:pPr>
      <w:numPr>
        <w:numId w:val="62"/>
      </w:numPr>
    </w:pPr>
  </w:style>
  <w:style w:type="numbering" w:customStyle="1" w:styleId="65">
    <w:name w:val="Импортированный стиль 65"/>
    <w:pPr>
      <w:numPr>
        <w:numId w:val="63"/>
      </w:numPr>
    </w:pPr>
  </w:style>
  <w:style w:type="numbering" w:customStyle="1" w:styleId="66">
    <w:name w:val="Импортированный стиль 66"/>
    <w:pPr>
      <w:numPr>
        <w:numId w:val="64"/>
      </w:numPr>
    </w:pPr>
  </w:style>
  <w:style w:type="numbering" w:customStyle="1" w:styleId="67">
    <w:name w:val="Импортированный стиль 67"/>
    <w:pPr>
      <w:numPr>
        <w:numId w:val="65"/>
      </w:numPr>
    </w:pPr>
  </w:style>
  <w:style w:type="numbering" w:customStyle="1" w:styleId="68">
    <w:name w:val="Импортированный стиль 68"/>
    <w:pPr>
      <w:numPr>
        <w:numId w:val="66"/>
      </w:numPr>
    </w:pPr>
  </w:style>
  <w:style w:type="numbering" w:customStyle="1" w:styleId="69">
    <w:name w:val="Импортированный стиль 69"/>
    <w:pPr>
      <w:numPr>
        <w:numId w:val="67"/>
      </w:numPr>
    </w:pPr>
  </w:style>
  <w:style w:type="numbering" w:customStyle="1" w:styleId="70">
    <w:name w:val="Импортированный стиль 70"/>
    <w:pPr>
      <w:numPr>
        <w:numId w:val="68"/>
      </w:numPr>
    </w:pPr>
  </w:style>
  <w:style w:type="numbering" w:customStyle="1" w:styleId="71">
    <w:name w:val="Импортированный стиль 71"/>
    <w:pPr>
      <w:numPr>
        <w:numId w:val="69"/>
      </w:numPr>
    </w:pPr>
  </w:style>
  <w:style w:type="numbering" w:customStyle="1" w:styleId="72">
    <w:name w:val="Импортированный стиль 72"/>
    <w:pPr>
      <w:numPr>
        <w:numId w:val="70"/>
      </w:numPr>
    </w:pPr>
  </w:style>
  <w:style w:type="numbering" w:customStyle="1" w:styleId="73">
    <w:name w:val="Импортированный стиль 73"/>
    <w:pPr>
      <w:numPr>
        <w:numId w:val="71"/>
      </w:numPr>
    </w:pPr>
  </w:style>
  <w:style w:type="numbering" w:customStyle="1" w:styleId="74">
    <w:name w:val="Импортированный стиль 74"/>
    <w:pPr>
      <w:numPr>
        <w:numId w:val="72"/>
      </w:numPr>
    </w:pPr>
  </w:style>
  <w:style w:type="numbering" w:customStyle="1" w:styleId="75">
    <w:name w:val="Импортированный стиль 75"/>
    <w:pPr>
      <w:numPr>
        <w:numId w:val="73"/>
      </w:numPr>
    </w:pPr>
  </w:style>
  <w:style w:type="numbering" w:customStyle="1" w:styleId="76">
    <w:name w:val="Импортированный стиль 76"/>
    <w:pPr>
      <w:numPr>
        <w:numId w:val="74"/>
      </w:numPr>
    </w:pPr>
  </w:style>
  <w:style w:type="numbering" w:customStyle="1" w:styleId="77">
    <w:name w:val="Импортированный стиль 77"/>
    <w:pPr>
      <w:numPr>
        <w:numId w:val="75"/>
      </w:numPr>
    </w:pPr>
  </w:style>
  <w:style w:type="character" w:customStyle="1" w:styleId="Hyperlink3">
    <w:name w:val="Hyperlink.3"/>
    <w:basedOn w:val="Hyperlink0"/>
    <w:rPr>
      <w:color w:val="0563C1"/>
      <w:spacing w:val="0"/>
      <w:u w:val="single" w:color="0563C1"/>
      <w14:textOutline w14:w="0" w14:cap="rnd" w14:cmpd="sng" w14:algn="ctr">
        <w14:noFill/>
        <w14:prstDash w14:val="solid"/>
        <w14:bevel/>
      </w14:textOutline>
    </w:rPr>
  </w:style>
  <w:style w:type="numbering" w:customStyle="1" w:styleId="78">
    <w:name w:val="Импортированный стиль 78"/>
    <w:pPr>
      <w:numPr>
        <w:numId w:val="76"/>
      </w:numPr>
    </w:pPr>
  </w:style>
  <w:style w:type="paragraph" w:styleId="ad">
    <w:name w:val="TOC Heading"/>
    <w:basedOn w:val="1"/>
    <w:next w:val="a0"/>
    <w:uiPriority w:val="39"/>
    <w:unhideWhenUsed/>
    <w:qFormat/>
    <w:rsid w:val="00AC374A"/>
    <w:pPr>
      <w:outlineLvl w:val="9"/>
    </w:pPr>
  </w:style>
  <w:style w:type="paragraph" w:styleId="5c">
    <w:name w:val="toc 5"/>
    <w:basedOn w:val="a0"/>
    <w:next w:val="a0"/>
    <w:autoRedefine/>
    <w:uiPriority w:val="39"/>
    <w:unhideWhenUsed/>
    <w:rsid w:val="00F90E11"/>
    <w:pPr>
      <w:spacing w:after="0"/>
      <w:ind w:left="660"/>
    </w:pPr>
    <w:rPr>
      <w:sz w:val="20"/>
      <w:szCs w:val="20"/>
    </w:rPr>
  </w:style>
  <w:style w:type="paragraph" w:styleId="6c">
    <w:name w:val="toc 6"/>
    <w:basedOn w:val="a0"/>
    <w:next w:val="a0"/>
    <w:autoRedefine/>
    <w:uiPriority w:val="39"/>
    <w:unhideWhenUsed/>
    <w:rsid w:val="00F90E11"/>
    <w:pPr>
      <w:spacing w:after="0"/>
      <w:ind w:left="880"/>
    </w:pPr>
    <w:rPr>
      <w:sz w:val="20"/>
      <w:szCs w:val="20"/>
    </w:rPr>
  </w:style>
  <w:style w:type="paragraph" w:styleId="7b">
    <w:name w:val="toc 7"/>
    <w:basedOn w:val="a0"/>
    <w:next w:val="a0"/>
    <w:autoRedefine/>
    <w:uiPriority w:val="39"/>
    <w:unhideWhenUsed/>
    <w:rsid w:val="00F90E11"/>
    <w:pPr>
      <w:spacing w:after="0"/>
      <w:ind w:left="1100"/>
    </w:pPr>
    <w:rPr>
      <w:sz w:val="20"/>
      <w:szCs w:val="20"/>
    </w:rPr>
  </w:style>
  <w:style w:type="paragraph" w:styleId="82">
    <w:name w:val="toc 8"/>
    <w:basedOn w:val="a0"/>
    <w:next w:val="a0"/>
    <w:autoRedefine/>
    <w:uiPriority w:val="39"/>
    <w:unhideWhenUsed/>
    <w:rsid w:val="00F90E11"/>
    <w:pPr>
      <w:spacing w:after="0"/>
      <w:ind w:left="1320"/>
    </w:pPr>
    <w:rPr>
      <w:sz w:val="20"/>
      <w:szCs w:val="20"/>
    </w:rPr>
  </w:style>
  <w:style w:type="paragraph" w:styleId="92">
    <w:name w:val="toc 9"/>
    <w:basedOn w:val="a0"/>
    <w:next w:val="a0"/>
    <w:autoRedefine/>
    <w:uiPriority w:val="39"/>
    <w:unhideWhenUsed/>
    <w:rsid w:val="00F90E11"/>
    <w:pPr>
      <w:spacing w:after="0"/>
      <w:ind w:left="1540"/>
    </w:pPr>
    <w:rPr>
      <w:sz w:val="20"/>
      <w:szCs w:val="20"/>
    </w:rPr>
  </w:style>
  <w:style w:type="character" w:customStyle="1" w:styleId="1c">
    <w:name w:val="Неразрешенное упоминание1"/>
    <w:basedOn w:val="a1"/>
    <w:uiPriority w:val="99"/>
    <w:semiHidden/>
    <w:unhideWhenUsed/>
    <w:rsid w:val="00D26366"/>
    <w:rPr>
      <w:color w:val="605E5C"/>
      <w:shd w:val="clear" w:color="auto" w:fill="E1DFDD"/>
    </w:rPr>
  </w:style>
  <w:style w:type="character" w:customStyle="1" w:styleId="3b">
    <w:name w:val="Заголовок 3 Знак"/>
    <w:basedOn w:val="a1"/>
    <w:link w:val="3a"/>
    <w:uiPriority w:val="9"/>
    <w:rsid w:val="00C44B33"/>
    <w:rPr>
      <w:rFonts w:ascii="Times New Roman" w:eastAsiaTheme="majorEastAsia" w:hAnsi="Times New Roman" w:cstheme="majorBidi"/>
      <w:b/>
      <w:bCs/>
      <w:sz w:val="24"/>
    </w:rPr>
  </w:style>
  <w:style w:type="character" w:customStyle="1" w:styleId="1a">
    <w:name w:val="Заголовок 1 Знак"/>
    <w:basedOn w:val="a1"/>
    <w:link w:val="1"/>
    <w:uiPriority w:val="9"/>
    <w:rsid w:val="00C44B33"/>
    <w:rPr>
      <w:rFonts w:ascii="Times New Roman" w:eastAsiaTheme="majorEastAsia" w:hAnsi="Times New Roman" w:cstheme="majorBidi"/>
      <w:b/>
      <w:bCs/>
      <w:sz w:val="32"/>
      <w:szCs w:val="28"/>
    </w:rPr>
  </w:style>
  <w:style w:type="paragraph" w:customStyle="1" w:styleId="ae">
    <w:name w:val="Таб Заг"/>
    <w:link w:val="af"/>
    <w:rsid w:val="00C57532"/>
    <w:pPr>
      <w:jc w:val="center"/>
    </w:pPr>
    <w:rPr>
      <w:rFonts w:eastAsia="SimSun"/>
      <w:b/>
    </w:rPr>
  </w:style>
  <w:style w:type="character" w:customStyle="1" w:styleId="af">
    <w:name w:val="Таб Заг Знак"/>
    <w:basedOn w:val="a1"/>
    <w:link w:val="ae"/>
    <w:rsid w:val="00C57532"/>
    <w:rPr>
      <w:rFonts w:eastAsia="SimSun" w:cstheme="minorBidi"/>
      <w:b/>
      <w:szCs w:val="22"/>
      <w:bdr w:val="none" w:sz="0" w:space="0" w:color="auto"/>
      <w:lang w:eastAsia="en-US"/>
    </w:rPr>
  </w:style>
  <w:style w:type="table" w:customStyle="1" w:styleId="-451">
    <w:name w:val="Таблица-сетка 4 — акцент 51"/>
    <w:aliases w:val="Таблица СП Blue"/>
    <w:basedOn w:val="a2"/>
    <w:uiPriority w:val="49"/>
    <w:rsid w:val="008F6C7B"/>
    <w:rPr>
      <w:rFonts w:eastAsia="SimSu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bCs/>
        <w:color w:val="FFFFFF" w:themeColor="background1"/>
        <w:sz w:val="20"/>
      </w:rPr>
      <w:tblPr/>
      <w:trPr>
        <w:cantSplit/>
        <w:tblHeader/>
      </w:trPr>
      <w:tcPr>
        <w:shd w:val="clear" w:color="auto" w:fill="2F5496" w:themeFill="accent5" w:themeFillShade="BF"/>
        <w:vAlign w:val="center"/>
      </w:tcPr>
    </w:tblStylePr>
    <w:tblStylePr w:type="lastRow">
      <w:rPr>
        <w:rFonts w:ascii="Times New Roman" w:hAnsi="Times New Roman"/>
        <w:b/>
        <w:bCs/>
        <w:caps w:val="0"/>
        <w:smallCaps w:val="0"/>
        <w:strike w:val="0"/>
        <w:dstrike w:val="0"/>
        <w:vanish w:val="0"/>
        <w:sz w:val="20"/>
        <w:vertAlign w:val="baseline"/>
      </w:rPr>
      <w:tblPr/>
      <w:tcPr>
        <w:tcBorders>
          <w:top w:val="double" w:sz="4" w:space="0" w:color="4472C4" w:themeColor="accent5"/>
        </w:tcBorders>
      </w:tcPr>
    </w:tblStylePr>
    <w:tblStylePr w:type="firstCol">
      <w:rPr>
        <w:rFonts w:ascii="Times New Roman" w:hAnsi="Times New Roman"/>
        <w:b w:val="0"/>
        <w:bCs/>
        <w:sz w:val="20"/>
      </w:rPr>
    </w:tblStylePr>
    <w:tblStylePr w:type="lastCol">
      <w:rPr>
        <w:rFonts w:ascii="Times New Roman" w:hAnsi="Times New Roman"/>
        <w:b w:val="0"/>
        <w:bCs/>
        <w:caps w:val="0"/>
        <w:smallCaps w:val="0"/>
        <w:strike w:val="0"/>
        <w:dstrike w:val="0"/>
        <w:vanish w:val="0"/>
        <w:sz w:val="20"/>
        <w:vertAlign w:val="baseline"/>
      </w:rPr>
    </w:tblStylePr>
    <w:tblStylePr w:type="band1Vert">
      <w:rPr>
        <w:rFonts w:ascii="Times New Roman" w:hAnsi="Times New Roman"/>
        <w:sz w:val="20"/>
      </w:rPr>
      <w:tblPr/>
      <w:tcPr>
        <w:shd w:val="clear" w:color="auto" w:fill="E4EEF8"/>
      </w:tcPr>
    </w:tblStylePr>
    <w:tblStylePr w:type="band2Vert">
      <w:rPr>
        <w:rFonts w:ascii="Times New Roman" w:hAnsi="Times New Roman"/>
        <w:sz w:val="20"/>
      </w:rPr>
    </w:tblStylePr>
    <w:tblStylePr w:type="band1Horz">
      <w:rPr>
        <w:rFonts w:ascii="Times New Roman" w:hAnsi="Times New Roman"/>
        <w:sz w:val="20"/>
      </w:rPr>
      <w:tblPr/>
      <w:tcPr>
        <w:shd w:val="clear" w:color="auto" w:fill="E4EEF8"/>
      </w:tcPr>
    </w:tblStylePr>
    <w:tblStylePr w:type="band2Horz">
      <w:rPr>
        <w:rFonts w:ascii="Times New Roman" w:hAnsi="Times New Roman"/>
        <w:sz w:val="20"/>
      </w:rPr>
    </w:tblStylePr>
  </w:style>
  <w:style w:type="paragraph" w:customStyle="1" w:styleId="3d">
    <w:name w:val="ТаблТело Ш 3"/>
    <w:link w:val="3e"/>
    <w:rsid w:val="008F6C7B"/>
    <w:pPr>
      <w:spacing w:before="60" w:after="60"/>
      <w:jc w:val="both"/>
    </w:pPr>
    <w:rPr>
      <w:rFonts w:eastAsia="Times New Roman"/>
      <w:szCs w:val="24"/>
    </w:rPr>
  </w:style>
  <w:style w:type="character" w:customStyle="1" w:styleId="3e">
    <w:name w:val="ТаблТело Ш 3 Знак"/>
    <w:basedOn w:val="a1"/>
    <w:link w:val="3d"/>
    <w:rsid w:val="008F6C7B"/>
    <w:rPr>
      <w:rFonts w:eastAsia="Times New Roman"/>
      <w:szCs w:val="24"/>
      <w:bdr w:val="none" w:sz="0" w:space="0" w:color="auto"/>
    </w:rPr>
  </w:style>
  <w:style w:type="paragraph" w:customStyle="1" w:styleId="a">
    <w:name w:val="_СписМелкМарк"/>
    <w:rsid w:val="008F6C7B"/>
    <w:pPr>
      <w:numPr>
        <w:numId w:val="79"/>
      </w:numPr>
      <w:tabs>
        <w:tab w:val="left" w:pos="284"/>
        <w:tab w:val="left" w:pos="567"/>
        <w:tab w:val="left" w:pos="851"/>
        <w:tab w:val="left" w:pos="1134"/>
      </w:tabs>
      <w:spacing w:before="40" w:after="40"/>
    </w:pPr>
    <w:rPr>
      <w:rFonts w:eastAsia="Times New Roman"/>
      <w:szCs w:val="24"/>
    </w:rPr>
  </w:style>
  <w:style w:type="paragraph" w:customStyle="1" w:styleId="H1">
    <w:name w:val="H1 приложение"/>
    <w:basedOn w:val="1"/>
    <w:rsid w:val="008F6C7B"/>
    <w:pPr>
      <w:numPr>
        <w:numId w:val="80"/>
      </w:numPr>
      <w:spacing w:before="360" w:after="120" w:line="240" w:lineRule="auto"/>
    </w:pPr>
    <w:rPr>
      <w:rFonts w:eastAsia="SimSun" w:cstheme="minorBidi"/>
      <w:bCs w:val="0"/>
      <w:szCs w:val="22"/>
    </w:rPr>
  </w:style>
  <w:style w:type="paragraph" w:customStyle="1" w:styleId="H2">
    <w:name w:val="H2 Приложение"/>
    <w:basedOn w:val="H1"/>
    <w:rsid w:val="008F6C7B"/>
    <w:pPr>
      <w:numPr>
        <w:ilvl w:val="1"/>
      </w:numPr>
      <w:outlineLvl w:val="1"/>
    </w:pPr>
    <w:rPr>
      <w:sz w:val="28"/>
    </w:rPr>
  </w:style>
  <w:style w:type="paragraph" w:customStyle="1" w:styleId="H3">
    <w:name w:val="H3 Приложение"/>
    <w:basedOn w:val="H2"/>
    <w:next w:val="a0"/>
    <w:rsid w:val="008F6C7B"/>
    <w:pPr>
      <w:numPr>
        <w:ilvl w:val="2"/>
      </w:numPr>
      <w:outlineLvl w:val="2"/>
    </w:pPr>
  </w:style>
  <w:style w:type="paragraph" w:styleId="af0">
    <w:name w:val="header"/>
    <w:basedOn w:val="a0"/>
    <w:link w:val="af1"/>
    <w:uiPriority w:val="99"/>
    <w:unhideWhenUsed/>
    <w:rsid w:val="008252ED"/>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8252ED"/>
    <w:rPr>
      <w:rFonts w:ascii="Calibri" w:eastAsia="Calibri" w:hAnsi="Calibri" w:cs="Calibri"/>
      <w:color w:val="000000"/>
      <w:sz w:val="22"/>
      <w:szCs w:val="22"/>
      <w:u w:color="000000"/>
    </w:rPr>
  </w:style>
  <w:style w:type="character" w:customStyle="1" w:styleId="a7">
    <w:name w:val="Нижний колонтитул Знак"/>
    <w:basedOn w:val="a1"/>
    <w:link w:val="a6"/>
    <w:uiPriority w:val="99"/>
    <w:rsid w:val="008252ED"/>
    <w:rPr>
      <w:rFonts w:ascii="Calibri" w:eastAsia="Calibri" w:hAnsi="Calibri" w:cs="Calibri"/>
      <w:color w:val="000000"/>
      <w:sz w:val="22"/>
      <w:szCs w:val="22"/>
      <w:u w:color="000000"/>
    </w:rPr>
  </w:style>
  <w:style w:type="paragraph" w:styleId="af2">
    <w:name w:val="footnote text"/>
    <w:basedOn w:val="a0"/>
    <w:link w:val="af3"/>
    <w:unhideWhenUsed/>
    <w:rsid w:val="00F136FE"/>
    <w:pPr>
      <w:spacing w:after="0" w:line="240" w:lineRule="auto"/>
    </w:pPr>
    <w:rPr>
      <w:rFonts w:eastAsia="SimSun"/>
      <w:sz w:val="20"/>
      <w:szCs w:val="20"/>
    </w:rPr>
  </w:style>
  <w:style w:type="character" w:customStyle="1" w:styleId="af3">
    <w:name w:val="Текст сноски Знак"/>
    <w:basedOn w:val="a1"/>
    <w:link w:val="af2"/>
    <w:rsid w:val="00F136FE"/>
    <w:rPr>
      <w:rFonts w:eastAsia="SimSun" w:cstheme="minorBidi"/>
      <w:bdr w:val="none" w:sz="0" w:space="0" w:color="auto"/>
      <w:lang w:eastAsia="en-US"/>
    </w:rPr>
  </w:style>
  <w:style w:type="character" w:styleId="af4">
    <w:name w:val="footnote reference"/>
    <w:aliases w:val="fr,Used by Word for Help footnote symbols"/>
    <w:basedOn w:val="a1"/>
    <w:unhideWhenUsed/>
    <w:rsid w:val="00F136FE"/>
    <w:rPr>
      <w:vertAlign w:val="superscript"/>
    </w:rPr>
  </w:style>
  <w:style w:type="character" w:customStyle="1" w:styleId="aa">
    <w:name w:val="Абзац списка Знак"/>
    <w:aliases w:val="Список_Ав Знак,АБЗАЦ СПИСКА Знак,H Абзац списка Знак,Булит 1 Знак,UL Знак,Абзац маркированнный Знак,Equipment Знак,Use Case List Paragraph Знак,Heading2 Знак,Paragraphe de liste1 Знак,Bulletr List Paragraph Знак,列出段落 Знак,列出段落1 Знак"/>
    <w:link w:val="a9"/>
    <w:uiPriority w:val="34"/>
    <w:rsid w:val="00F136FE"/>
  </w:style>
  <w:style w:type="paragraph" w:customStyle="1" w:styleId="GBC">
    <w:name w:val="GBC Список"/>
    <w:basedOn w:val="a0"/>
    <w:link w:val="GBC4"/>
    <w:rsid w:val="00F136FE"/>
    <w:pPr>
      <w:numPr>
        <w:numId w:val="81"/>
      </w:numPr>
      <w:spacing w:before="100" w:after="40" w:line="240" w:lineRule="auto"/>
      <w:jc w:val="both"/>
    </w:pPr>
    <w:rPr>
      <w:rFonts w:eastAsiaTheme="minorHAnsi"/>
    </w:rPr>
  </w:style>
  <w:style w:type="character" w:customStyle="1" w:styleId="GBC4">
    <w:name w:val="GBC Список Знак"/>
    <w:basedOn w:val="a1"/>
    <w:link w:val="GBC"/>
    <w:rsid w:val="00F136FE"/>
    <w:rPr>
      <w:rFonts w:ascii="Times New Roman" w:eastAsiaTheme="minorHAnsi" w:hAnsi="Times New Roman"/>
    </w:rPr>
  </w:style>
  <w:style w:type="character" w:customStyle="1" w:styleId="GBC1">
    <w:name w:val="GBC Текст Знак"/>
    <w:basedOn w:val="a1"/>
    <w:link w:val="GBC0"/>
    <w:rsid w:val="00F136FE"/>
    <w:rPr>
      <w:rFonts w:ascii="Calibri" w:eastAsia="Calibri" w:hAnsi="Calibri" w:cs="Calibri"/>
      <w:color w:val="000000"/>
      <w:sz w:val="22"/>
      <w:szCs w:val="22"/>
      <w:u w:color="000000"/>
    </w:rPr>
  </w:style>
  <w:style w:type="character" w:customStyle="1" w:styleId="GBC3">
    <w:name w:val="GBC Таблица Знак"/>
    <w:basedOn w:val="GBC1"/>
    <w:link w:val="GBC2"/>
    <w:rsid w:val="00F136FE"/>
    <w:rPr>
      <w:rFonts w:ascii="Calibri" w:eastAsia="Calibri" w:hAnsi="Calibri" w:cs="Calibri"/>
      <w:color w:val="000000"/>
      <w:sz w:val="22"/>
      <w:szCs w:val="22"/>
      <w:u w:color="000000"/>
    </w:rPr>
  </w:style>
  <w:style w:type="character" w:styleId="af5">
    <w:name w:val="Placeholder Text"/>
    <w:basedOn w:val="a1"/>
    <w:uiPriority w:val="99"/>
    <w:semiHidden/>
    <w:rsid w:val="002C0F06"/>
    <w:rPr>
      <w:color w:val="808080"/>
    </w:rPr>
  </w:style>
  <w:style w:type="table" w:styleId="af6">
    <w:name w:val="Table Grid"/>
    <w:aliases w:val="Таблица ИТ Эксперт"/>
    <w:basedOn w:val="a2"/>
    <w:uiPriority w:val="59"/>
    <w:rsid w:val="00C2660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Таб Тел Л"/>
    <w:link w:val="af8"/>
    <w:rsid w:val="00C26601"/>
    <w:rPr>
      <w:rFonts w:eastAsia="SimSun"/>
    </w:rPr>
  </w:style>
  <w:style w:type="character" w:customStyle="1" w:styleId="af8">
    <w:name w:val="Таб Тел Л Знак"/>
    <w:basedOn w:val="a1"/>
    <w:link w:val="af7"/>
    <w:rsid w:val="00C26601"/>
    <w:rPr>
      <w:rFonts w:eastAsia="SimSun"/>
      <w:bdr w:val="none" w:sz="0" w:space="0" w:color="auto"/>
      <w:lang w:eastAsia="en-US"/>
    </w:rPr>
  </w:style>
  <w:style w:type="paragraph" w:customStyle="1" w:styleId="H4">
    <w:name w:val="H4"/>
    <w:basedOn w:val="H3"/>
    <w:next w:val="a0"/>
    <w:rsid w:val="00C26601"/>
    <w:pPr>
      <w:numPr>
        <w:ilvl w:val="8"/>
        <w:numId w:val="82"/>
      </w:numPr>
      <w:tabs>
        <w:tab w:val="left" w:pos="1560"/>
      </w:tabs>
      <w:spacing w:line="288" w:lineRule="auto"/>
      <w:jc w:val="both"/>
    </w:pPr>
    <w:rPr>
      <w:rFonts w:eastAsia="Times New Roman" w:cs="Times New Roman"/>
      <w:sz w:val="24"/>
      <w:szCs w:val="24"/>
      <w:lang w:val="x-none"/>
    </w:rPr>
  </w:style>
  <w:style w:type="paragraph" w:styleId="af9">
    <w:name w:val="Balloon Text"/>
    <w:basedOn w:val="a0"/>
    <w:link w:val="afa"/>
    <w:uiPriority w:val="99"/>
    <w:semiHidden/>
    <w:unhideWhenUsed/>
    <w:rsid w:val="00480398"/>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480398"/>
    <w:rPr>
      <w:rFonts w:ascii="Tahoma" w:eastAsia="Calibri" w:hAnsi="Tahoma" w:cs="Tahoma"/>
      <w:color w:val="000000"/>
      <w:sz w:val="16"/>
      <w:szCs w:val="16"/>
      <w:u w:color="000000"/>
    </w:rPr>
  </w:style>
  <w:style w:type="character" w:customStyle="1" w:styleId="2b">
    <w:name w:val="Заголовок 2 Знак"/>
    <w:basedOn w:val="a1"/>
    <w:link w:val="2a"/>
    <w:uiPriority w:val="9"/>
    <w:rsid w:val="00C44B33"/>
    <w:rPr>
      <w:rFonts w:ascii="Times New Roman" w:eastAsiaTheme="majorEastAsia" w:hAnsi="Times New Roman" w:cstheme="majorBidi"/>
      <w:b/>
      <w:bCs/>
      <w:sz w:val="28"/>
      <w:szCs w:val="26"/>
    </w:rPr>
  </w:style>
  <w:style w:type="character" w:customStyle="1" w:styleId="4a">
    <w:name w:val="Заголовок 4 Знак"/>
    <w:basedOn w:val="a1"/>
    <w:link w:val="4"/>
    <w:uiPriority w:val="9"/>
    <w:rsid w:val="006B7F4E"/>
    <w:rPr>
      <w:rFonts w:ascii="Times New Roman" w:eastAsiaTheme="majorEastAsia" w:hAnsi="Times New Roman" w:cstheme="majorBidi"/>
      <w:b/>
      <w:bCs/>
      <w:iCs/>
      <w:sz w:val="24"/>
    </w:rPr>
  </w:style>
  <w:style w:type="character" w:customStyle="1" w:styleId="5b">
    <w:name w:val="Заголовок 5 Знак"/>
    <w:basedOn w:val="a1"/>
    <w:link w:val="5a"/>
    <w:uiPriority w:val="9"/>
    <w:rsid w:val="00830D3E"/>
    <w:rPr>
      <w:rFonts w:ascii="Times New Roman" w:eastAsiaTheme="majorEastAsia" w:hAnsi="Times New Roman" w:cstheme="majorBidi"/>
      <w:b/>
      <w:sz w:val="24"/>
    </w:rPr>
  </w:style>
  <w:style w:type="character" w:customStyle="1" w:styleId="6b">
    <w:name w:val="Заголовок 6 Знак"/>
    <w:basedOn w:val="a1"/>
    <w:link w:val="6a"/>
    <w:uiPriority w:val="9"/>
    <w:semiHidden/>
    <w:rsid w:val="00AC374A"/>
    <w:rPr>
      <w:rFonts w:asciiTheme="majorHAnsi" w:eastAsiaTheme="majorEastAsia" w:hAnsiTheme="majorHAnsi" w:cstheme="majorBidi"/>
      <w:i/>
      <w:iCs/>
      <w:color w:val="1F4D78" w:themeColor="accent1" w:themeShade="7F"/>
    </w:rPr>
  </w:style>
  <w:style w:type="character" w:customStyle="1" w:styleId="7a">
    <w:name w:val="Заголовок 7 Знак"/>
    <w:basedOn w:val="a1"/>
    <w:link w:val="79"/>
    <w:uiPriority w:val="9"/>
    <w:semiHidden/>
    <w:rsid w:val="00AC374A"/>
    <w:rPr>
      <w:rFonts w:asciiTheme="majorHAnsi" w:eastAsiaTheme="majorEastAsia" w:hAnsiTheme="majorHAnsi" w:cstheme="majorBidi"/>
      <w:i/>
      <w:iCs/>
      <w:color w:val="404040" w:themeColor="text1" w:themeTint="BF"/>
    </w:rPr>
  </w:style>
  <w:style w:type="character" w:customStyle="1" w:styleId="81">
    <w:name w:val="Заголовок 8 Знак"/>
    <w:basedOn w:val="a1"/>
    <w:link w:val="80"/>
    <w:uiPriority w:val="9"/>
    <w:semiHidden/>
    <w:rsid w:val="00AC374A"/>
    <w:rPr>
      <w:rFonts w:asciiTheme="majorHAnsi" w:eastAsiaTheme="majorEastAsia" w:hAnsiTheme="majorHAnsi" w:cstheme="majorBidi"/>
      <w:color w:val="5B9BD5" w:themeColor="accent1"/>
      <w:sz w:val="20"/>
      <w:szCs w:val="20"/>
    </w:rPr>
  </w:style>
  <w:style w:type="character" w:customStyle="1" w:styleId="91">
    <w:name w:val="Заголовок 9 Знак"/>
    <w:basedOn w:val="a1"/>
    <w:link w:val="90"/>
    <w:uiPriority w:val="9"/>
    <w:semiHidden/>
    <w:rsid w:val="00AC374A"/>
    <w:rPr>
      <w:rFonts w:asciiTheme="majorHAnsi" w:eastAsiaTheme="majorEastAsia" w:hAnsiTheme="majorHAnsi" w:cstheme="majorBidi"/>
      <w:i/>
      <w:iCs/>
      <w:color w:val="404040" w:themeColor="text1" w:themeTint="BF"/>
      <w:sz w:val="20"/>
      <w:szCs w:val="20"/>
    </w:rPr>
  </w:style>
  <w:style w:type="paragraph" w:styleId="afb">
    <w:name w:val="caption"/>
    <w:basedOn w:val="a0"/>
    <w:next w:val="a0"/>
    <w:uiPriority w:val="35"/>
    <w:semiHidden/>
    <w:unhideWhenUsed/>
    <w:qFormat/>
    <w:rsid w:val="00AC374A"/>
    <w:pPr>
      <w:spacing w:line="240" w:lineRule="auto"/>
    </w:pPr>
    <w:rPr>
      <w:b/>
      <w:bCs/>
      <w:color w:val="5B9BD5" w:themeColor="accent1"/>
      <w:sz w:val="18"/>
      <w:szCs w:val="18"/>
    </w:rPr>
  </w:style>
  <w:style w:type="paragraph" w:styleId="afc">
    <w:name w:val="Title"/>
    <w:basedOn w:val="a0"/>
    <w:next w:val="a0"/>
    <w:link w:val="afd"/>
    <w:uiPriority w:val="10"/>
    <w:qFormat/>
    <w:rsid w:val="00AC374A"/>
    <w:pPr>
      <w:pBdr>
        <w:bottom w:val="single" w:sz="8" w:space="4" w:color="5B9BD5" w:themeColor="accent1"/>
      </w:pBdr>
      <w:spacing w:after="300" w:line="240" w:lineRule="auto"/>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afd">
    <w:name w:val="Название Знак"/>
    <w:basedOn w:val="a1"/>
    <w:link w:val="afc"/>
    <w:uiPriority w:val="10"/>
    <w:rsid w:val="00AC374A"/>
    <w:rPr>
      <w:rFonts w:asciiTheme="majorHAnsi" w:eastAsiaTheme="majorEastAsia" w:hAnsiTheme="majorHAnsi" w:cstheme="majorBidi"/>
      <w:color w:val="7D7D7D" w:themeColor="text2" w:themeShade="BF"/>
      <w:spacing w:val="5"/>
      <w:kern w:val="28"/>
      <w:sz w:val="52"/>
      <w:szCs w:val="52"/>
    </w:rPr>
  </w:style>
  <w:style w:type="paragraph" w:styleId="afe">
    <w:name w:val="Subtitle"/>
    <w:basedOn w:val="a0"/>
    <w:next w:val="a0"/>
    <w:link w:val="aff"/>
    <w:uiPriority w:val="11"/>
    <w:qFormat/>
    <w:rsid w:val="00AC374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
    <w:name w:val="Подзаголовок Знак"/>
    <w:basedOn w:val="a1"/>
    <w:link w:val="afe"/>
    <w:uiPriority w:val="11"/>
    <w:rsid w:val="00AC374A"/>
    <w:rPr>
      <w:rFonts w:asciiTheme="majorHAnsi" w:eastAsiaTheme="majorEastAsia" w:hAnsiTheme="majorHAnsi" w:cstheme="majorBidi"/>
      <w:i/>
      <w:iCs/>
      <w:color w:val="5B9BD5" w:themeColor="accent1"/>
      <w:spacing w:val="15"/>
      <w:sz w:val="24"/>
      <w:szCs w:val="24"/>
    </w:rPr>
  </w:style>
  <w:style w:type="character" w:styleId="aff0">
    <w:name w:val="Strong"/>
    <w:basedOn w:val="a1"/>
    <w:uiPriority w:val="22"/>
    <w:qFormat/>
    <w:rsid w:val="00AC374A"/>
    <w:rPr>
      <w:b/>
      <w:bCs/>
    </w:rPr>
  </w:style>
  <w:style w:type="character" w:styleId="aff1">
    <w:name w:val="Emphasis"/>
    <w:basedOn w:val="a1"/>
    <w:uiPriority w:val="20"/>
    <w:qFormat/>
    <w:rsid w:val="00AC374A"/>
    <w:rPr>
      <w:i/>
      <w:iCs/>
    </w:rPr>
  </w:style>
  <w:style w:type="paragraph" w:styleId="2d">
    <w:name w:val="Quote"/>
    <w:basedOn w:val="a0"/>
    <w:next w:val="a0"/>
    <w:link w:val="2e"/>
    <w:uiPriority w:val="29"/>
    <w:qFormat/>
    <w:rsid w:val="00AC374A"/>
    <w:rPr>
      <w:i/>
      <w:iCs/>
      <w:color w:val="000000" w:themeColor="text1"/>
    </w:rPr>
  </w:style>
  <w:style w:type="character" w:customStyle="1" w:styleId="2e">
    <w:name w:val="Цитата 2 Знак"/>
    <w:basedOn w:val="a1"/>
    <w:link w:val="2d"/>
    <w:uiPriority w:val="29"/>
    <w:rsid w:val="00AC374A"/>
    <w:rPr>
      <w:i/>
      <w:iCs/>
      <w:color w:val="000000" w:themeColor="text1"/>
    </w:rPr>
  </w:style>
  <w:style w:type="paragraph" w:styleId="aff2">
    <w:name w:val="Intense Quote"/>
    <w:basedOn w:val="a0"/>
    <w:next w:val="a0"/>
    <w:link w:val="aff3"/>
    <w:uiPriority w:val="30"/>
    <w:qFormat/>
    <w:rsid w:val="00AC374A"/>
    <w:pPr>
      <w:pBdr>
        <w:bottom w:val="single" w:sz="4" w:space="4" w:color="5B9BD5" w:themeColor="accent1"/>
      </w:pBdr>
      <w:spacing w:before="200" w:after="280"/>
      <w:ind w:left="936" w:right="936"/>
    </w:pPr>
    <w:rPr>
      <w:b/>
      <w:bCs/>
      <w:i/>
      <w:iCs/>
      <w:color w:val="5B9BD5" w:themeColor="accent1"/>
    </w:rPr>
  </w:style>
  <w:style w:type="character" w:customStyle="1" w:styleId="aff3">
    <w:name w:val="Выделенная цитата Знак"/>
    <w:basedOn w:val="a1"/>
    <w:link w:val="aff2"/>
    <w:uiPriority w:val="30"/>
    <w:rsid w:val="00AC374A"/>
    <w:rPr>
      <w:b/>
      <w:bCs/>
      <w:i/>
      <w:iCs/>
      <w:color w:val="5B9BD5" w:themeColor="accent1"/>
    </w:rPr>
  </w:style>
  <w:style w:type="character" w:styleId="aff4">
    <w:name w:val="Subtle Emphasis"/>
    <w:basedOn w:val="a1"/>
    <w:uiPriority w:val="19"/>
    <w:qFormat/>
    <w:rsid w:val="00AC374A"/>
    <w:rPr>
      <w:i/>
      <w:iCs/>
      <w:color w:val="808080" w:themeColor="text1" w:themeTint="7F"/>
    </w:rPr>
  </w:style>
  <w:style w:type="character" w:styleId="aff5">
    <w:name w:val="Intense Emphasis"/>
    <w:basedOn w:val="a1"/>
    <w:uiPriority w:val="21"/>
    <w:qFormat/>
    <w:rsid w:val="00AC374A"/>
    <w:rPr>
      <w:b/>
      <w:bCs/>
      <w:i/>
      <w:iCs/>
      <w:color w:val="5B9BD5" w:themeColor="accent1"/>
    </w:rPr>
  </w:style>
  <w:style w:type="character" w:styleId="aff6">
    <w:name w:val="Subtle Reference"/>
    <w:basedOn w:val="a1"/>
    <w:uiPriority w:val="31"/>
    <w:qFormat/>
    <w:rsid w:val="00AC374A"/>
    <w:rPr>
      <w:smallCaps/>
      <w:color w:val="ED7D31" w:themeColor="accent2"/>
      <w:u w:val="single"/>
    </w:rPr>
  </w:style>
  <w:style w:type="character" w:styleId="aff7">
    <w:name w:val="Intense Reference"/>
    <w:basedOn w:val="a1"/>
    <w:uiPriority w:val="32"/>
    <w:qFormat/>
    <w:rsid w:val="00AC374A"/>
    <w:rPr>
      <w:b/>
      <w:bCs/>
      <w:smallCaps/>
      <w:color w:val="ED7D31" w:themeColor="accent2"/>
      <w:spacing w:val="5"/>
      <w:u w:val="single"/>
    </w:rPr>
  </w:style>
  <w:style w:type="character" w:styleId="aff8">
    <w:name w:val="Book Title"/>
    <w:basedOn w:val="a1"/>
    <w:uiPriority w:val="33"/>
    <w:qFormat/>
    <w:rsid w:val="00AC374A"/>
    <w:rPr>
      <w:b/>
      <w:bCs/>
      <w:smallCaps/>
      <w:spacing w:val="5"/>
    </w:rPr>
  </w:style>
  <w:style w:type="paragraph" w:styleId="aff9">
    <w:name w:val="Normal (Web)"/>
    <w:basedOn w:val="a0"/>
    <w:uiPriority w:val="99"/>
    <w:semiHidden/>
    <w:unhideWhenUsed/>
    <w:rsid w:val="00E57D9B"/>
    <w:pPr>
      <w:spacing w:before="100" w:beforeAutospacing="1" w:after="100" w:afterAutospacing="1" w:line="240" w:lineRule="auto"/>
    </w:pPr>
    <w:rPr>
      <w:rFonts w:eastAsia="Times New Roman" w:cs="Times New Roman"/>
      <w:sz w:val="24"/>
      <w:szCs w:val="24"/>
      <w:lang w:eastAsia="ru-RU"/>
    </w:rPr>
  </w:style>
  <w:style w:type="character" w:customStyle="1" w:styleId="UnresolvedMention">
    <w:name w:val="Unresolved Mention"/>
    <w:basedOn w:val="a1"/>
    <w:uiPriority w:val="99"/>
    <w:semiHidden/>
    <w:unhideWhenUsed/>
    <w:rsid w:val="00E90B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21D3"/>
    <w:rPr>
      <w:rFonts w:ascii="Times New Roman" w:hAnsi="Times New Roman"/>
    </w:rPr>
  </w:style>
  <w:style w:type="paragraph" w:styleId="1">
    <w:name w:val="heading 1"/>
    <w:basedOn w:val="a0"/>
    <w:next w:val="a0"/>
    <w:link w:val="1a"/>
    <w:uiPriority w:val="9"/>
    <w:qFormat/>
    <w:rsid w:val="00C44B33"/>
    <w:pPr>
      <w:keepNext/>
      <w:keepLines/>
      <w:numPr>
        <w:numId w:val="92"/>
      </w:numPr>
      <w:spacing w:before="480" w:after="0"/>
      <w:outlineLvl w:val="0"/>
    </w:pPr>
    <w:rPr>
      <w:rFonts w:eastAsiaTheme="majorEastAsia" w:cstheme="majorBidi"/>
      <w:b/>
      <w:bCs/>
      <w:sz w:val="32"/>
      <w:szCs w:val="28"/>
    </w:rPr>
  </w:style>
  <w:style w:type="paragraph" w:styleId="2a">
    <w:name w:val="heading 2"/>
    <w:basedOn w:val="a0"/>
    <w:next w:val="a0"/>
    <w:link w:val="2b"/>
    <w:uiPriority w:val="9"/>
    <w:unhideWhenUsed/>
    <w:qFormat/>
    <w:rsid w:val="00C44B33"/>
    <w:pPr>
      <w:keepNext/>
      <w:keepLines/>
      <w:spacing w:before="200" w:after="0"/>
      <w:outlineLvl w:val="1"/>
    </w:pPr>
    <w:rPr>
      <w:rFonts w:eastAsiaTheme="majorEastAsia" w:cstheme="majorBidi"/>
      <w:b/>
      <w:bCs/>
      <w:sz w:val="28"/>
      <w:szCs w:val="26"/>
    </w:rPr>
  </w:style>
  <w:style w:type="paragraph" w:styleId="3a">
    <w:name w:val="heading 3"/>
    <w:basedOn w:val="a0"/>
    <w:next w:val="a0"/>
    <w:link w:val="3b"/>
    <w:uiPriority w:val="9"/>
    <w:unhideWhenUsed/>
    <w:qFormat/>
    <w:rsid w:val="00C44B33"/>
    <w:pPr>
      <w:keepNext/>
      <w:keepLines/>
      <w:spacing w:before="320" w:after="240"/>
      <w:outlineLvl w:val="2"/>
    </w:pPr>
    <w:rPr>
      <w:rFonts w:eastAsiaTheme="majorEastAsia" w:cstheme="majorBidi"/>
      <w:b/>
      <w:bCs/>
      <w:sz w:val="24"/>
    </w:rPr>
  </w:style>
  <w:style w:type="paragraph" w:styleId="4">
    <w:name w:val="heading 4"/>
    <w:basedOn w:val="a0"/>
    <w:next w:val="a0"/>
    <w:link w:val="4a"/>
    <w:uiPriority w:val="9"/>
    <w:unhideWhenUsed/>
    <w:qFormat/>
    <w:rsid w:val="006B7F4E"/>
    <w:pPr>
      <w:keepNext/>
      <w:keepLines/>
      <w:numPr>
        <w:numId w:val="93"/>
      </w:numPr>
      <w:spacing w:before="320" w:after="120"/>
      <w:outlineLvl w:val="3"/>
    </w:pPr>
    <w:rPr>
      <w:rFonts w:eastAsiaTheme="majorEastAsia" w:cstheme="majorBidi"/>
      <w:b/>
      <w:bCs/>
      <w:iCs/>
      <w:sz w:val="24"/>
    </w:rPr>
  </w:style>
  <w:style w:type="paragraph" w:styleId="5a">
    <w:name w:val="heading 5"/>
    <w:basedOn w:val="a0"/>
    <w:next w:val="a0"/>
    <w:link w:val="5b"/>
    <w:uiPriority w:val="9"/>
    <w:unhideWhenUsed/>
    <w:qFormat/>
    <w:rsid w:val="00830D3E"/>
    <w:pPr>
      <w:keepNext/>
      <w:keepLines/>
      <w:spacing w:before="200" w:after="0"/>
      <w:outlineLvl w:val="4"/>
    </w:pPr>
    <w:rPr>
      <w:rFonts w:eastAsiaTheme="majorEastAsia" w:cstheme="majorBidi"/>
      <w:b/>
      <w:sz w:val="24"/>
    </w:rPr>
  </w:style>
  <w:style w:type="paragraph" w:styleId="6a">
    <w:name w:val="heading 6"/>
    <w:basedOn w:val="a0"/>
    <w:next w:val="a0"/>
    <w:link w:val="6b"/>
    <w:uiPriority w:val="9"/>
    <w:semiHidden/>
    <w:unhideWhenUsed/>
    <w:qFormat/>
    <w:rsid w:val="00AC374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9">
    <w:name w:val="heading 7"/>
    <w:basedOn w:val="a0"/>
    <w:next w:val="a0"/>
    <w:link w:val="7a"/>
    <w:uiPriority w:val="9"/>
    <w:semiHidden/>
    <w:unhideWhenUsed/>
    <w:qFormat/>
    <w:rsid w:val="00AC37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0">
    <w:name w:val="heading 8"/>
    <w:basedOn w:val="a0"/>
    <w:next w:val="a0"/>
    <w:link w:val="81"/>
    <w:uiPriority w:val="9"/>
    <w:semiHidden/>
    <w:unhideWhenUsed/>
    <w:qFormat/>
    <w:rsid w:val="00AC374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0">
    <w:name w:val="heading 9"/>
    <w:basedOn w:val="a0"/>
    <w:next w:val="a0"/>
    <w:link w:val="91"/>
    <w:uiPriority w:val="9"/>
    <w:semiHidden/>
    <w:unhideWhenUsed/>
    <w:qFormat/>
    <w:rsid w:val="00AC37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6">
    <w:name w:val="footer"/>
    <w:link w:val="a7"/>
    <w:uiPriority w:val="99"/>
    <w:pPr>
      <w:tabs>
        <w:tab w:val="center" w:pos="4677"/>
        <w:tab w:val="right" w:pos="9355"/>
      </w:tabs>
    </w:pPr>
    <w:rPr>
      <w:rFonts w:ascii="Calibri" w:eastAsia="Calibri" w:hAnsi="Calibri" w:cs="Calibri"/>
      <w:color w:val="000000"/>
      <w:u w:color="000000"/>
    </w:rPr>
  </w:style>
  <w:style w:type="paragraph" w:customStyle="1" w:styleId="GBC5">
    <w:name w:val="GBC Заг5"/>
    <w:next w:val="GBC0"/>
    <w:pPr>
      <w:keepNext/>
      <w:keepLines/>
      <w:spacing w:before="200" w:after="100" w:line="259" w:lineRule="auto"/>
      <w:ind w:left="2232" w:hanging="792"/>
      <w:jc w:val="both"/>
      <w:outlineLvl w:val="1"/>
    </w:pPr>
    <w:rPr>
      <w:rFonts w:ascii="Calibri Light" w:eastAsia="Calibri Light" w:hAnsi="Calibri Light" w:cs="Calibri Light"/>
      <w:color w:val="ED7D31"/>
      <w:sz w:val="26"/>
      <w:szCs w:val="26"/>
      <w:u w:color="ED7D31"/>
      <w:lang w:val="en-US"/>
    </w:rPr>
  </w:style>
  <w:style w:type="paragraph" w:customStyle="1" w:styleId="GBC0">
    <w:name w:val="GBC Текст"/>
    <w:link w:val="GBC1"/>
    <w:pPr>
      <w:spacing w:before="100" w:after="100"/>
      <w:jc w:val="both"/>
    </w:pPr>
    <w:rPr>
      <w:rFonts w:ascii="Calibri" w:eastAsia="Calibri" w:hAnsi="Calibri" w:cs="Calibri"/>
      <w:color w:val="000000"/>
      <w:u w:color="000000"/>
    </w:rPr>
  </w:style>
  <w:style w:type="paragraph" w:styleId="a8">
    <w:name w:val="No Spacing"/>
    <w:uiPriority w:val="1"/>
    <w:qFormat/>
    <w:rsid w:val="00AC374A"/>
    <w:pPr>
      <w:spacing w:after="0" w:line="240" w:lineRule="auto"/>
    </w:pPr>
  </w:style>
  <w:style w:type="paragraph" w:customStyle="1" w:styleId="GBC2">
    <w:name w:val="GBC Таблица"/>
    <w:link w:val="GBC3"/>
    <w:pPr>
      <w:spacing w:before="60" w:after="60"/>
    </w:pPr>
    <w:rPr>
      <w:rFonts w:ascii="Calibri" w:eastAsia="Calibri" w:hAnsi="Calibri" w:cs="Calibri"/>
      <w:color w:val="000000"/>
      <w:u w:color="000000"/>
    </w:rPr>
  </w:style>
  <w:style w:type="paragraph" w:styleId="1b">
    <w:name w:val="toc 1"/>
    <w:uiPriority w:val="39"/>
    <w:pPr>
      <w:spacing w:before="360" w:after="0"/>
    </w:pPr>
    <w:rPr>
      <w:rFonts w:asciiTheme="majorHAnsi" w:hAnsiTheme="majorHAnsi"/>
      <w:b/>
      <w:bCs/>
      <w:caps/>
      <w:sz w:val="24"/>
      <w:szCs w:val="24"/>
    </w:rPr>
  </w:style>
  <w:style w:type="paragraph" w:customStyle="1" w:styleId="GBC30">
    <w:name w:val="GBC Заг3"/>
    <w:next w:val="GBC0"/>
    <w:pPr>
      <w:keepNext/>
      <w:keepLines/>
      <w:spacing w:before="200" w:after="100" w:line="259" w:lineRule="auto"/>
      <w:jc w:val="both"/>
      <w:outlineLvl w:val="0"/>
    </w:pPr>
    <w:rPr>
      <w:rFonts w:ascii="Calibri Light" w:eastAsia="Calibri Light" w:hAnsi="Calibri Light" w:cs="Calibri Light"/>
      <w:b/>
      <w:bCs/>
      <w:color w:val="ED7D31"/>
      <w:sz w:val="28"/>
      <w:szCs w:val="28"/>
      <w:u w:color="ED7D31"/>
    </w:rPr>
  </w:style>
  <w:style w:type="paragraph" w:styleId="2c">
    <w:name w:val="toc 2"/>
    <w:uiPriority w:val="39"/>
    <w:pPr>
      <w:spacing w:before="240" w:after="0"/>
    </w:pPr>
    <w:rPr>
      <w:b/>
      <w:bCs/>
      <w:sz w:val="20"/>
      <w:szCs w:val="20"/>
    </w:rPr>
  </w:style>
  <w:style w:type="paragraph" w:styleId="3c">
    <w:name w:val="toc 3"/>
    <w:uiPriority w:val="39"/>
    <w:pPr>
      <w:spacing w:after="0"/>
      <w:ind w:left="220"/>
    </w:pPr>
    <w:rPr>
      <w:sz w:val="20"/>
      <w:szCs w:val="20"/>
    </w:rPr>
  </w:style>
  <w:style w:type="paragraph" w:styleId="4b">
    <w:name w:val="toc 4"/>
    <w:uiPriority w:val="39"/>
    <w:pPr>
      <w:spacing w:after="0"/>
      <w:ind w:left="440"/>
    </w:pPr>
    <w:rPr>
      <w:sz w:val="20"/>
      <w:szCs w:val="20"/>
    </w:rPr>
  </w:style>
  <w:style w:type="paragraph" w:styleId="a9">
    <w:name w:val="List Paragraph"/>
    <w:aliases w:val="Список_Ав,АБЗАЦ СПИСКА,H Абзац списка,Булит 1,UL,Абзац маркированнный,Equipment,Use Case List Paragraph,Heading2,Paragraphe de liste1,Bulletr List Paragraph,列出段落,列出段落1,List Paragraph2,List Paragraph21,Headding 3,Предусловия,Table-Normal"/>
    <w:basedOn w:val="a0"/>
    <w:link w:val="aa"/>
    <w:uiPriority w:val="34"/>
    <w:qFormat/>
    <w:rsid w:val="00AC374A"/>
    <w:pPr>
      <w:ind w:left="720"/>
      <w:contextualSpacing/>
    </w:pPr>
  </w:style>
  <w:style w:type="numbering" w:customStyle="1" w:styleId="3">
    <w:name w:val="Импортированный стиль 3"/>
    <w:pPr>
      <w:numPr>
        <w:numId w:val="1"/>
      </w:numPr>
    </w:pPr>
  </w:style>
  <w:style w:type="numbering" w:customStyle="1" w:styleId="5">
    <w:name w:val="Импортированный стиль 5"/>
    <w:pPr>
      <w:numPr>
        <w:numId w:val="2"/>
      </w:numPr>
    </w:pPr>
  </w:style>
  <w:style w:type="numbering" w:customStyle="1" w:styleId="2">
    <w:name w:val="Импортированный стиль 2"/>
    <w:pPr>
      <w:numPr>
        <w:numId w:val="3"/>
      </w:numPr>
    </w:pPr>
  </w:style>
  <w:style w:type="character" w:customStyle="1" w:styleId="Hyperlink0">
    <w:name w:val="Hyperlink.0"/>
    <w:basedOn w:val="a4"/>
    <w:rPr>
      <w:color w:val="0563C1"/>
      <w:u w:val="single" w:color="0563C1"/>
      <w14:textOutline w14:w="0" w14:cap="rnd" w14:cmpd="sng" w14:algn="ctr">
        <w14:noFill/>
        <w14:prstDash w14:val="solid"/>
        <w14:bevel/>
      </w14:textOutline>
    </w:rPr>
  </w:style>
  <w:style w:type="character" w:customStyle="1" w:styleId="Hyperlink1">
    <w:name w:val="Hyperlink.1"/>
    <w:basedOn w:val="Hyperlink0"/>
    <w:rPr>
      <w:color w:val="0563C1"/>
      <w:u w:val="single" w:color="0563C1"/>
      <w:lang w:val="en-US"/>
      <w14:textOutline w14:w="0" w14:cap="rnd" w14:cmpd="sng" w14:algn="ctr">
        <w14:noFill/>
        <w14:prstDash w14:val="solid"/>
        <w14:bevel/>
      </w14:textOutline>
    </w:rPr>
  </w:style>
  <w:style w:type="paragraph" w:customStyle="1" w:styleId="ab">
    <w:name w:val="ТЗ.Обычный"/>
    <w:pPr>
      <w:spacing w:before="60" w:after="60"/>
      <w:ind w:firstLine="567"/>
      <w:jc w:val="both"/>
    </w:pPr>
    <w:rPr>
      <w:rFonts w:ascii="Calibri" w:eastAsia="Calibri" w:hAnsi="Calibri" w:cs="Calibri"/>
      <w:color w:val="000000"/>
      <w:u w:color="000000"/>
    </w:rPr>
  </w:style>
  <w:style w:type="character" w:customStyle="1" w:styleId="ac">
    <w:name w:val="Нет"/>
  </w:style>
  <w:style w:type="character" w:customStyle="1" w:styleId="Hyperlink2">
    <w:name w:val="Hyperlink.2"/>
    <w:basedOn w:val="ac"/>
  </w:style>
  <w:style w:type="numbering" w:customStyle="1" w:styleId="6">
    <w:name w:val="Импортированный стиль 6"/>
    <w:pPr>
      <w:numPr>
        <w:numId w:val="4"/>
      </w:numPr>
    </w:pPr>
  </w:style>
  <w:style w:type="numbering" w:customStyle="1" w:styleId="7">
    <w:name w:val="Импортированный стиль 7"/>
    <w:pPr>
      <w:numPr>
        <w:numId w:val="5"/>
      </w:numPr>
    </w:pPr>
  </w:style>
  <w:style w:type="numbering" w:customStyle="1" w:styleId="8">
    <w:name w:val="Импортированный стиль 8"/>
    <w:pPr>
      <w:numPr>
        <w:numId w:val="6"/>
      </w:numPr>
    </w:pPr>
  </w:style>
  <w:style w:type="numbering" w:customStyle="1" w:styleId="9">
    <w:name w:val="Импортированный стиль 9"/>
    <w:pPr>
      <w:numPr>
        <w:numId w:val="7"/>
      </w:numPr>
    </w:pPr>
  </w:style>
  <w:style w:type="numbering" w:customStyle="1" w:styleId="10">
    <w:name w:val="Импортированный стиль 10"/>
    <w:pPr>
      <w:numPr>
        <w:numId w:val="8"/>
      </w:numPr>
    </w:pPr>
  </w:style>
  <w:style w:type="numbering" w:customStyle="1" w:styleId="11">
    <w:name w:val="Импортированный стиль 11"/>
    <w:pPr>
      <w:numPr>
        <w:numId w:val="9"/>
      </w:numPr>
    </w:pPr>
  </w:style>
  <w:style w:type="numbering" w:customStyle="1" w:styleId="12">
    <w:name w:val="Импортированный стиль 12"/>
    <w:pPr>
      <w:numPr>
        <w:numId w:val="10"/>
      </w:numPr>
    </w:pPr>
  </w:style>
  <w:style w:type="numbering" w:customStyle="1" w:styleId="13">
    <w:name w:val="Импортированный стиль 13"/>
    <w:pPr>
      <w:numPr>
        <w:numId w:val="11"/>
      </w:numPr>
    </w:pPr>
  </w:style>
  <w:style w:type="numbering" w:customStyle="1" w:styleId="14">
    <w:name w:val="Импортированный стиль 14"/>
    <w:pPr>
      <w:numPr>
        <w:numId w:val="12"/>
      </w:numPr>
    </w:pPr>
  </w:style>
  <w:style w:type="numbering" w:customStyle="1" w:styleId="15">
    <w:name w:val="Импортированный стиль 15"/>
    <w:pPr>
      <w:numPr>
        <w:numId w:val="13"/>
      </w:numPr>
    </w:pPr>
  </w:style>
  <w:style w:type="numbering" w:customStyle="1" w:styleId="16">
    <w:name w:val="Импортированный стиль 16"/>
    <w:pPr>
      <w:numPr>
        <w:numId w:val="14"/>
      </w:numPr>
    </w:pPr>
  </w:style>
  <w:style w:type="numbering" w:customStyle="1" w:styleId="17">
    <w:name w:val="Импортированный стиль 17"/>
    <w:pPr>
      <w:numPr>
        <w:numId w:val="15"/>
      </w:numPr>
    </w:pPr>
  </w:style>
  <w:style w:type="numbering" w:customStyle="1" w:styleId="18">
    <w:name w:val="Импортированный стиль 18"/>
    <w:pPr>
      <w:numPr>
        <w:numId w:val="16"/>
      </w:numPr>
    </w:pPr>
  </w:style>
  <w:style w:type="numbering" w:customStyle="1" w:styleId="19">
    <w:name w:val="Импортированный стиль 19"/>
    <w:pPr>
      <w:numPr>
        <w:numId w:val="17"/>
      </w:numPr>
    </w:pPr>
  </w:style>
  <w:style w:type="numbering" w:customStyle="1" w:styleId="20">
    <w:name w:val="Импортированный стиль 20"/>
    <w:pPr>
      <w:numPr>
        <w:numId w:val="18"/>
      </w:numPr>
    </w:pPr>
  </w:style>
  <w:style w:type="numbering" w:customStyle="1" w:styleId="21">
    <w:name w:val="Импортированный стиль 21"/>
    <w:pPr>
      <w:numPr>
        <w:numId w:val="19"/>
      </w:numPr>
    </w:pPr>
  </w:style>
  <w:style w:type="numbering" w:customStyle="1" w:styleId="22">
    <w:name w:val="Импортированный стиль 22"/>
    <w:pPr>
      <w:numPr>
        <w:numId w:val="20"/>
      </w:numPr>
    </w:pPr>
  </w:style>
  <w:style w:type="numbering" w:customStyle="1" w:styleId="23">
    <w:name w:val="Импортированный стиль 23"/>
    <w:pPr>
      <w:numPr>
        <w:numId w:val="21"/>
      </w:numPr>
    </w:pPr>
  </w:style>
  <w:style w:type="numbering" w:customStyle="1" w:styleId="24">
    <w:name w:val="Импортированный стиль 24"/>
    <w:pPr>
      <w:numPr>
        <w:numId w:val="22"/>
      </w:numPr>
    </w:pPr>
  </w:style>
  <w:style w:type="numbering" w:customStyle="1" w:styleId="25">
    <w:name w:val="Импортированный стиль 25"/>
    <w:pPr>
      <w:numPr>
        <w:numId w:val="23"/>
      </w:numPr>
    </w:pPr>
  </w:style>
  <w:style w:type="numbering" w:customStyle="1" w:styleId="26">
    <w:name w:val="Импортированный стиль 26"/>
    <w:pPr>
      <w:numPr>
        <w:numId w:val="24"/>
      </w:numPr>
    </w:pPr>
  </w:style>
  <w:style w:type="numbering" w:customStyle="1" w:styleId="27">
    <w:name w:val="Импортированный стиль 27"/>
    <w:pPr>
      <w:numPr>
        <w:numId w:val="25"/>
      </w:numPr>
    </w:pPr>
  </w:style>
  <w:style w:type="numbering" w:customStyle="1" w:styleId="28">
    <w:name w:val="Импортированный стиль 28"/>
    <w:pPr>
      <w:numPr>
        <w:numId w:val="26"/>
      </w:numPr>
    </w:pPr>
  </w:style>
  <w:style w:type="numbering" w:customStyle="1" w:styleId="29">
    <w:name w:val="Импортированный стиль 29"/>
    <w:pPr>
      <w:numPr>
        <w:numId w:val="27"/>
      </w:numPr>
    </w:pPr>
  </w:style>
  <w:style w:type="numbering" w:customStyle="1" w:styleId="30">
    <w:name w:val="Импортированный стиль 30"/>
    <w:pPr>
      <w:numPr>
        <w:numId w:val="28"/>
      </w:numPr>
    </w:pPr>
  </w:style>
  <w:style w:type="numbering" w:customStyle="1" w:styleId="31">
    <w:name w:val="Импортированный стиль 31"/>
    <w:pPr>
      <w:numPr>
        <w:numId w:val="29"/>
      </w:numPr>
    </w:pPr>
  </w:style>
  <w:style w:type="numbering" w:customStyle="1" w:styleId="32">
    <w:name w:val="Импортированный стиль 32"/>
    <w:pPr>
      <w:numPr>
        <w:numId w:val="30"/>
      </w:numPr>
    </w:pPr>
  </w:style>
  <w:style w:type="numbering" w:customStyle="1" w:styleId="33">
    <w:name w:val="Импортированный стиль 33"/>
    <w:pPr>
      <w:numPr>
        <w:numId w:val="31"/>
      </w:numPr>
    </w:pPr>
  </w:style>
  <w:style w:type="numbering" w:customStyle="1" w:styleId="34">
    <w:name w:val="Импортированный стиль 34"/>
    <w:pPr>
      <w:numPr>
        <w:numId w:val="32"/>
      </w:numPr>
    </w:pPr>
  </w:style>
  <w:style w:type="numbering" w:customStyle="1" w:styleId="35">
    <w:name w:val="Импортированный стиль 35"/>
    <w:pPr>
      <w:numPr>
        <w:numId w:val="33"/>
      </w:numPr>
    </w:pPr>
  </w:style>
  <w:style w:type="numbering" w:customStyle="1" w:styleId="36">
    <w:name w:val="Импортированный стиль 36"/>
    <w:pPr>
      <w:numPr>
        <w:numId w:val="34"/>
      </w:numPr>
    </w:pPr>
  </w:style>
  <w:style w:type="numbering" w:customStyle="1" w:styleId="37">
    <w:name w:val="Импортированный стиль 37"/>
    <w:pPr>
      <w:numPr>
        <w:numId w:val="35"/>
      </w:numPr>
    </w:pPr>
  </w:style>
  <w:style w:type="numbering" w:customStyle="1" w:styleId="38">
    <w:name w:val="Импортированный стиль 38"/>
    <w:pPr>
      <w:numPr>
        <w:numId w:val="36"/>
      </w:numPr>
    </w:pPr>
  </w:style>
  <w:style w:type="numbering" w:customStyle="1" w:styleId="39">
    <w:name w:val="Импортированный стиль 39"/>
    <w:pPr>
      <w:numPr>
        <w:numId w:val="37"/>
      </w:numPr>
    </w:pPr>
  </w:style>
  <w:style w:type="numbering" w:customStyle="1" w:styleId="40">
    <w:name w:val="Импортированный стиль 40"/>
    <w:pPr>
      <w:numPr>
        <w:numId w:val="38"/>
      </w:numPr>
    </w:pPr>
  </w:style>
  <w:style w:type="numbering" w:customStyle="1" w:styleId="41">
    <w:name w:val="Импортированный стиль 41"/>
    <w:pPr>
      <w:numPr>
        <w:numId w:val="39"/>
      </w:numPr>
    </w:pPr>
  </w:style>
  <w:style w:type="numbering" w:customStyle="1" w:styleId="42">
    <w:name w:val="Импортированный стиль 42"/>
    <w:pPr>
      <w:numPr>
        <w:numId w:val="40"/>
      </w:numPr>
    </w:pPr>
  </w:style>
  <w:style w:type="numbering" w:customStyle="1" w:styleId="43">
    <w:name w:val="Импортированный стиль 43"/>
    <w:pPr>
      <w:numPr>
        <w:numId w:val="41"/>
      </w:numPr>
    </w:pPr>
  </w:style>
  <w:style w:type="numbering" w:customStyle="1" w:styleId="44">
    <w:name w:val="Импортированный стиль 44"/>
    <w:pPr>
      <w:numPr>
        <w:numId w:val="42"/>
      </w:numPr>
    </w:pPr>
  </w:style>
  <w:style w:type="numbering" w:customStyle="1" w:styleId="45">
    <w:name w:val="Импортированный стиль 45"/>
    <w:pPr>
      <w:numPr>
        <w:numId w:val="43"/>
      </w:numPr>
    </w:pPr>
  </w:style>
  <w:style w:type="numbering" w:customStyle="1" w:styleId="46">
    <w:name w:val="Импортированный стиль 46"/>
    <w:pPr>
      <w:numPr>
        <w:numId w:val="44"/>
      </w:numPr>
    </w:pPr>
  </w:style>
  <w:style w:type="numbering" w:customStyle="1" w:styleId="47">
    <w:name w:val="Импортированный стиль 47"/>
    <w:pPr>
      <w:numPr>
        <w:numId w:val="45"/>
      </w:numPr>
    </w:pPr>
  </w:style>
  <w:style w:type="numbering" w:customStyle="1" w:styleId="48">
    <w:name w:val="Импортированный стиль 48"/>
    <w:pPr>
      <w:numPr>
        <w:numId w:val="46"/>
      </w:numPr>
    </w:pPr>
  </w:style>
  <w:style w:type="numbering" w:customStyle="1" w:styleId="49">
    <w:name w:val="Импортированный стиль 49"/>
    <w:pPr>
      <w:numPr>
        <w:numId w:val="47"/>
      </w:numPr>
    </w:pPr>
  </w:style>
  <w:style w:type="numbering" w:customStyle="1" w:styleId="50">
    <w:name w:val="Импортированный стиль 50"/>
    <w:pPr>
      <w:numPr>
        <w:numId w:val="48"/>
      </w:numPr>
    </w:pPr>
  </w:style>
  <w:style w:type="numbering" w:customStyle="1" w:styleId="51">
    <w:name w:val="Импортированный стиль 51"/>
    <w:pPr>
      <w:numPr>
        <w:numId w:val="49"/>
      </w:numPr>
    </w:pPr>
  </w:style>
  <w:style w:type="numbering" w:customStyle="1" w:styleId="52">
    <w:name w:val="Импортированный стиль 52"/>
    <w:pPr>
      <w:numPr>
        <w:numId w:val="50"/>
      </w:numPr>
    </w:pPr>
  </w:style>
  <w:style w:type="numbering" w:customStyle="1" w:styleId="53">
    <w:name w:val="Импортированный стиль 53"/>
    <w:pPr>
      <w:numPr>
        <w:numId w:val="51"/>
      </w:numPr>
    </w:pPr>
  </w:style>
  <w:style w:type="numbering" w:customStyle="1" w:styleId="54">
    <w:name w:val="Импортированный стиль 54"/>
    <w:pPr>
      <w:numPr>
        <w:numId w:val="52"/>
      </w:numPr>
    </w:pPr>
  </w:style>
  <w:style w:type="numbering" w:customStyle="1" w:styleId="55">
    <w:name w:val="Импортированный стиль 55"/>
    <w:pPr>
      <w:numPr>
        <w:numId w:val="53"/>
      </w:numPr>
    </w:pPr>
  </w:style>
  <w:style w:type="numbering" w:customStyle="1" w:styleId="56">
    <w:name w:val="Импортированный стиль 56"/>
    <w:pPr>
      <w:numPr>
        <w:numId w:val="54"/>
      </w:numPr>
    </w:pPr>
  </w:style>
  <w:style w:type="numbering" w:customStyle="1" w:styleId="57">
    <w:name w:val="Импортированный стиль 57"/>
    <w:pPr>
      <w:numPr>
        <w:numId w:val="55"/>
      </w:numPr>
    </w:pPr>
  </w:style>
  <w:style w:type="numbering" w:customStyle="1" w:styleId="58">
    <w:name w:val="Импортированный стиль 58"/>
    <w:pPr>
      <w:numPr>
        <w:numId w:val="56"/>
      </w:numPr>
    </w:pPr>
  </w:style>
  <w:style w:type="numbering" w:customStyle="1" w:styleId="59">
    <w:name w:val="Импортированный стиль 59"/>
    <w:pPr>
      <w:numPr>
        <w:numId w:val="57"/>
      </w:numPr>
    </w:pPr>
  </w:style>
  <w:style w:type="numbering" w:customStyle="1" w:styleId="60">
    <w:name w:val="Импортированный стиль 60"/>
    <w:pPr>
      <w:numPr>
        <w:numId w:val="58"/>
      </w:numPr>
    </w:pPr>
  </w:style>
  <w:style w:type="numbering" w:customStyle="1" w:styleId="61">
    <w:name w:val="Импортированный стиль 61"/>
    <w:pPr>
      <w:numPr>
        <w:numId w:val="59"/>
      </w:numPr>
    </w:pPr>
  </w:style>
  <w:style w:type="numbering" w:customStyle="1" w:styleId="62">
    <w:name w:val="Импортированный стиль 62"/>
    <w:pPr>
      <w:numPr>
        <w:numId w:val="60"/>
      </w:numPr>
    </w:pPr>
  </w:style>
  <w:style w:type="numbering" w:customStyle="1" w:styleId="63">
    <w:name w:val="Импортированный стиль 63"/>
    <w:pPr>
      <w:numPr>
        <w:numId w:val="61"/>
      </w:numPr>
    </w:pPr>
  </w:style>
  <w:style w:type="numbering" w:customStyle="1" w:styleId="64">
    <w:name w:val="Импортированный стиль 64"/>
    <w:pPr>
      <w:numPr>
        <w:numId w:val="62"/>
      </w:numPr>
    </w:pPr>
  </w:style>
  <w:style w:type="numbering" w:customStyle="1" w:styleId="65">
    <w:name w:val="Импортированный стиль 65"/>
    <w:pPr>
      <w:numPr>
        <w:numId w:val="63"/>
      </w:numPr>
    </w:pPr>
  </w:style>
  <w:style w:type="numbering" w:customStyle="1" w:styleId="66">
    <w:name w:val="Импортированный стиль 66"/>
    <w:pPr>
      <w:numPr>
        <w:numId w:val="64"/>
      </w:numPr>
    </w:pPr>
  </w:style>
  <w:style w:type="numbering" w:customStyle="1" w:styleId="67">
    <w:name w:val="Импортированный стиль 67"/>
    <w:pPr>
      <w:numPr>
        <w:numId w:val="65"/>
      </w:numPr>
    </w:pPr>
  </w:style>
  <w:style w:type="numbering" w:customStyle="1" w:styleId="68">
    <w:name w:val="Импортированный стиль 68"/>
    <w:pPr>
      <w:numPr>
        <w:numId w:val="66"/>
      </w:numPr>
    </w:pPr>
  </w:style>
  <w:style w:type="numbering" w:customStyle="1" w:styleId="69">
    <w:name w:val="Импортированный стиль 69"/>
    <w:pPr>
      <w:numPr>
        <w:numId w:val="67"/>
      </w:numPr>
    </w:pPr>
  </w:style>
  <w:style w:type="numbering" w:customStyle="1" w:styleId="70">
    <w:name w:val="Импортированный стиль 70"/>
    <w:pPr>
      <w:numPr>
        <w:numId w:val="68"/>
      </w:numPr>
    </w:pPr>
  </w:style>
  <w:style w:type="numbering" w:customStyle="1" w:styleId="71">
    <w:name w:val="Импортированный стиль 71"/>
    <w:pPr>
      <w:numPr>
        <w:numId w:val="69"/>
      </w:numPr>
    </w:pPr>
  </w:style>
  <w:style w:type="numbering" w:customStyle="1" w:styleId="72">
    <w:name w:val="Импортированный стиль 72"/>
    <w:pPr>
      <w:numPr>
        <w:numId w:val="70"/>
      </w:numPr>
    </w:pPr>
  </w:style>
  <w:style w:type="numbering" w:customStyle="1" w:styleId="73">
    <w:name w:val="Импортированный стиль 73"/>
    <w:pPr>
      <w:numPr>
        <w:numId w:val="71"/>
      </w:numPr>
    </w:pPr>
  </w:style>
  <w:style w:type="numbering" w:customStyle="1" w:styleId="74">
    <w:name w:val="Импортированный стиль 74"/>
    <w:pPr>
      <w:numPr>
        <w:numId w:val="72"/>
      </w:numPr>
    </w:pPr>
  </w:style>
  <w:style w:type="numbering" w:customStyle="1" w:styleId="75">
    <w:name w:val="Импортированный стиль 75"/>
    <w:pPr>
      <w:numPr>
        <w:numId w:val="73"/>
      </w:numPr>
    </w:pPr>
  </w:style>
  <w:style w:type="numbering" w:customStyle="1" w:styleId="76">
    <w:name w:val="Импортированный стиль 76"/>
    <w:pPr>
      <w:numPr>
        <w:numId w:val="74"/>
      </w:numPr>
    </w:pPr>
  </w:style>
  <w:style w:type="numbering" w:customStyle="1" w:styleId="77">
    <w:name w:val="Импортированный стиль 77"/>
    <w:pPr>
      <w:numPr>
        <w:numId w:val="75"/>
      </w:numPr>
    </w:pPr>
  </w:style>
  <w:style w:type="character" w:customStyle="1" w:styleId="Hyperlink3">
    <w:name w:val="Hyperlink.3"/>
    <w:basedOn w:val="Hyperlink0"/>
    <w:rPr>
      <w:color w:val="0563C1"/>
      <w:spacing w:val="0"/>
      <w:u w:val="single" w:color="0563C1"/>
      <w14:textOutline w14:w="0" w14:cap="rnd" w14:cmpd="sng" w14:algn="ctr">
        <w14:noFill/>
        <w14:prstDash w14:val="solid"/>
        <w14:bevel/>
      </w14:textOutline>
    </w:rPr>
  </w:style>
  <w:style w:type="numbering" w:customStyle="1" w:styleId="78">
    <w:name w:val="Импортированный стиль 78"/>
    <w:pPr>
      <w:numPr>
        <w:numId w:val="76"/>
      </w:numPr>
    </w:pPr>
  </w:style>
  <w:style w:type="paragraph" w:styleId="ad">
    <w:name w:val="TOC Heading"/>
    <w:basedOn w:val="1"/>
    <w:next w:val="a0"/>
    <w:uiPriority w:val="39"/>
    <w:unhideWhenUsed/>
    <w:qFormat/>
    <w:rsid w:val="00AC374A"/>
    <w:pPr>
      <w:outlineLvl w:val="9"/>
    </w:pPr>
  </w:style>
  <w:style w:type="paragraph" w:styleId="5c">
    <w:name w:val="toc 5"/>
    <w:basedOn w:val="a0"/>
    <w:next w:val="a0"/>
    <w:autoRedefine/>
    <w:uiPriority w:val="39"/>
    <w:unhideWhenUsed/>
    <w:rsid w:val="00F90E11"/>
    <w:pPr>
      <w:spacing w:after="0"/>
      <w:ind w:left="660"/>
    </w:pPr>
    <w:rPr>
      <w:sz w:val="20"/>
      <w:szCs w:val="20"/>
    </w:rPr>
  </w:style>
  <w:style w:type="paragraph" w:styleId="6c">
    <w:name w:val="toc 6"/>
    <w:basedOn w:val="a0"/>
    <w:next w:val="a0"/>
    <w:autoRedefine/>
    <w:uiPriority w:val="39"/>
    <w:unhideWhenUsed/>
    <w:rsid w:val="00F90E11"/>
    <w:pPr>
      <w:spacing w:after="0"/>
      <w:ind w:left="880"/>
    </w:pPr>
    <w:rPr>
      <w:sz w:val="20"/>
      <w:szCs w:val="20"/>
    </w:rPr>
  </w:style>
  <w:style w:type="paragraph" w:styleId="7b">
    <w:name w:val="toc 7"/>
    <w:basedOn w:val="a0"/>
    <w:next w:val="a0"/>
    <w:autoRedefine/>
    <w:uiPriority w:val="39"/>
    <w:unhideWhenUsed/>
    <w:rsid w:val="00F90E11"/>
    <w:pPr>
      <w:spacing w:after="0"/>
      <w:ind w:left="1100"/>
    </w:pPr>
    <w:rPr>
      <w:sz w:val="20"/>
      <w:szCs w:val="20"/>
    </w:rPr>
  </w:style>
  <w:style w:type="paragraph" w:styleId="82">
    <w:name w:val="toc 8"/>
    <w:basedOn w:val="a0"/>
    <w:next w:val="a0"/>
    <w:autoRedefine/>
    <w:uiPriority w:val="39"/>
    <w:unhideWhenUsed/>
    <w:rsid w:val="00F90E11"/>
    <w:pPr>
      <w:spacing w:after="0"/>
      <w:ind w:left="1320"/>
    </w:pPr>
    <w:rPr>
      <w:sz w:val="20"/>
      <w:szCs w:val="20"/>
    </w:rPr>
  </w:style>
  <w:style w:type="paragraph" w:styleId="92">
    <w:name w:val="toc 9"/>
    <w:basedOn w:val="a0"/>
    <w:next w:val="a0"/>
    <w:autoRedefine/>
    <w:uiPriority w:val="39"/>
    <w:unhideWhenUsed/>
    <w:rsid w:val="00F90E11"/>
    <w:pPr>
      <w:spacing w:after="0"/>
      <w:ind w:left="1540"/>
    </w:pPr>
    <w:rPr>
      <w:sz w:val="20"/>
      <w:szCs w:val="20"/>
    </w:rPr>
  </w:style>
  <w:style w:type="character" w:customStyle="1" w:styleId="1c">
    <w:name w:val="Неразрешенное упоминание1"/>
    <w:basedOn w:val="a1"/>
    <w:uiPriority w:val="99"/>
    <w:semiHidden/>
    <w:unhideWhenUsed/>
    <w:rsid w:val="00D26366"/>
    <w:rPr>
      <w:color w:val="605E5C"/>
      <w:shd w:val="clear" w:color="auto" w:fill="E1DFDD"/>
    </w:rPr>
  </w:style>
  <w:style w:type="character" w:customStyle="1" w:styleId="3b">
    <w:name w:val="Заголовок 3 Знак"/>
    <w:basedOn w:val="a1"/>
    <w:link w:val="3a"/>
    <w:uiPriority w:val="9"/>
    <w:rsid w:val="00C44B33"/>
    <w:rPr>
      <w:rFonts w:ascii="Times New Roman" w:eastAsiaTheme="majorEastAsia" w:hAnsi="Times New Roman" w:cstheme="majorBidi"/>
      <w:b/>
      <w:bCs/>
      <w:sz w:val="24"/>
    </w:rPr>
  </w:style>
  <w:style w:type="character" w:customStyle="1" w:styleId="1a">
    <w:name w:val="Заголовок 1 Знак"/>
    <w:basedOn w:val="a1"/>
    <w:link w:val="1"/>
    <w:uiPriority w:val="9"/>
    <w:rsid w:val="00C44B33"/>
    <w:rPr>
      <w:rFonts w:ascii="Times New Roman" w:eastAsiaTheme="majorEastAsia" w:hAnsi="Times New Roman" w:cstheme="majorBidi"/>
      <w:b/>
      <w:bCs/>
      <w:sz w:val="32"/>
      <w:szCs w:val="28"/>
    </w:rPr>
  </w:style>
  <w:style w:type="paragraph" w:customStyle="1" w:styleId="ae">
    <w:name w:val="Таб Заг"/>
    <w:link w:val="af"/>
    <w:rsid w:val="00C57532"/>
    <w:pPr>
      <w:jc w:val="center"/>
    </w:pPr>
    <w:rPr>
      <w:rFonts w:eastAsia="SimSun"/>
      <w:b/>
    </w:rPr>
  </w:style>
  <w:style w:type="character" w:customStyle="1" w:styleId="af">
    <w:name w:val="Таб Заг Знак"/>
    <w:basedOn w:val="a1"/>
    <w:link w:val="ae"/>
    <w:rsid w:val="00C57532"/>
    <w:rPr>
      <w:rFonts w:eastAsia="SimSun" w:cstheme="minorBidi"/>
      <w:b/>
      <w:szCs w:val="22"/>
      <w:bdr w:val="none" w:sz="0" w:space="0" w:color="auto"/>
      <w:lang w:eastAsia="en-US"/>
    </w:rPr>
  </w:style>
  <w:style w:type="table" w:customStyle="1" w:styleId="-451">
    <w:name w:val="Таблица-сетка 4 — акцент 51"/>
    <w:aliases w:val="Таблица СП Blue"/>
    <w:basedOn w:val="a2"/>
    <w:uiPriority w:val="49"/>
    <w:rsid w:val="008F6C7B"/>
    <w:rPr>
      <w:rFonts w:eastAsia="SimSu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bCs/>
        <w:color w:val="FFFFFF" w:themeColor="background1"/>
        <w:sz w:val="20"/>
      </w:rPr>
      <w:tblPr/>
      <w:trPr>
        <w:cantSplit/>
        <w:tblHeader/>
      </w:trPr>
      <w:tcPr>
        <w:shd w:val="clear" w:color="auto" w:fill="2F5496" w:themeFill="accent5" w:themeFillShade="BF"/>
        <w:vAlign w:val="center"/>
      </w:tcPr>
    </w:tblStylePr>
    <w:tblStylePr w:type="lastRow">
      <w:rPr>
        <w:rFonts w:ascii="Times New Roman" w:hAnsi="Times New Roman"/>
        <w:b/>
        <w:bCs/>
        <w:caps w:val="0"/>
        <w:smallCaps w:val="0"/>
        <w:strike w:val="0"/>
        <w:dstrike w:val="0"/>
        <w:vanish w:val="0"/>
        <w:sz w:val="20"/>
        <w:vertAlign w:val="baseline"/>
      </w:rPr>
      <w:tblPr/>
      <w:tcPr>
        <w:tcBorders>
          <w:top w:val="double" w:sz="4" w:space="0" w:color="4472C4" w:themeColor="accent5"/>
        </w:tcBorders>
      </w:tcPr>
    </w:tblStylePr>
    <w:tblStylePr w:type="firstCol">
      <w:rPr>
        <w:rFonts w:ascii="Times New Roman" w:hAnsi="Times New Roman"/>
        <w:b w:val="0"/>
        <w:bCs/>
        <w:sz w:val="20"/>
      </w:rPr>
    </w:tblStylePr>
    <w:tblStylePr w:type="lastCol">
      <w:rPr>
        <w:rFonts w:ascii="Times New Roman" w:hAnsi="Times New Roman"/>
        <w:b w:val="0"/>
        <w:bCs/>
        <w:caps w:val="0"/>
        <w:smallCaps w:val="0"/>
        <w:strike w:val="0"/>
        <w:dstrike w:val="0"/>
        <w:vanish w:val="0"/>
        <w:sz w:val="20"/>
        <w:vertAlign w:val="baseline"/>
      </w:rPr>
    </w:tblStylePr>
    <w:tblStylePr w:type="band1Vert">
      <w:rPr>
        <w:rFonts w:ascii="Times New Roman" w:hAnsi="Times New Roman"/>
        <w:sz w:val="20"/>
      </w:rPr>
      <w:tblPr/>
      <w:tcPr>
        <w:shd w:val="clear" w:color="auto" w:fill="E4EEF8"/>
      </w:tcPr>
    </w:tblStylePr>
    <w:tblStylePr w:type="band2Vert">
      <w:rPr>
        <w:rFonts w:ascii="Times New Roman" w:hAnsi="Times New Roman"/>
        <w:sz w:val="20"/>
      </w:rPr>
    </w:tblStylePr>
    <w:tblStylePr w:type="band1Horz">
      <w:rPr>
        <w:rFonts w:ascii="Times New Roman" w:hAnsi="Times New Roman"/>
        <w:sz w:val="20"/>
      </w:rPr>
      <w:tblPr/>
      <w:tcPr>
        <w:shd w:val="clear" w:color="auto" w:fill="E4EEF8"/>
      </w:tcPr>
    </w:tblStylePr>
    <w:tblStylePr w:type="band2Horz">
      <w:rPr>
        <w:rFonts w:ascii="Times New Roman" w:hAnsi="Times New Roman"/>
        <w:sz w:val="20"/>
      </w:rPr>
    </w:tblStylePr>
  </w:style>
  <w:style w:type="paragraph" w:customStyle="1" w:styleId="3d">
    <w:name w:val="ТаблТело Ш 3"/>
    <w:link w:val="3e"/>
    <w:rsid w:val="008F6C7B"/>
    <w:pPr>
      <w:spacing w:before="60" w:after="60"/>
      <w:jc w:val="both"/>
    </w:pPr>
    <w:rPr>
      <w:rFonts w:eastAsia="Times New Roman"/>
      <w:szCs w:val="24"/>
    </w:rPr>
  </w:style>
  <w:style w:type="character" w:customStyle="1" w:styleId="3e">
    <w:name w:val="ТаблТело Ш 3 Знак"/>
    <w:basedOn w:val="a1"/>
    <w:link w:val="3d"/>
    <w:rsid w:val="008F6C7B"/>
    <w:rPr>
      <w:rFonts w:eastAsia="Times New Roman"/>
      <w:szCs w:val="24"/>
      <w:bdr w:val="none" w:sz="0" w:space="0" w:color="auto"/>
    </w:rPr>
  </w:style>
  <w:style w:type="paragraph" w:customStyle="1" w:styleId="a">
    <w:name w:val="_СписМелкМарк"/>
    <w:rsid w:val="008F6C7B"/>
    <w:pPr>
      <w:numPr>
        <w:numId w:val="79"/>
      </w:numPr>
      <w:tabs>
        <w:tab w:val="left" w:pos="284"/>
        <w:tab w:val="left" w:pos="567"/>
        <w:tab w:val="left" w:pos="851"/>
        <w:tab w:val="left" w:pos="1134"/>
      </w:tabs>
      <w:spacing w:before="40" w:after="40"/>
    </w:pPr>
    <w:rPr>
      <w:rFonts w:eastAsia="Times New Roman"/>
      <w:szCs w:val="24"/>
    </w:rPr>
  </w:style>
  <w:style w:type="paragraph" w:customStyle="1" w:styleId="H1">
    <w:name w:val="H1 приложение"/>
    <w:basedOn w:val="1"/>
    <w:rsid w:val="008F6C7B"/>
    <w:pPr>
      <w:numPr>
        <w:numId w:val="80"/>
      </w:numPr>
      <w:spacing w:before="360" w:after="120" w:line="240" w:lineRule="auto"/>
    </w:pPr>
    <w:rPr>
      <w:rFonts w:eastAsia="SimSun" w:cstheme="minorBidi"/>
      <w:bCs w:val="0"/>
      <w:szCs w:val="22"/>
    </w:rPr>
  </w:style>
  <w:style w:type="paragraph" w:customStyle="1" w:styleId="H2">
    <w:name w:val="H2 Приложение"/>
    <w:basedOn w:val="H1"/>
    <w:rsid w:val="008F6C7B"/>
    <w:pPr>
      <w:numPr>
        <w:ilvl w:val="1"/>
      </w:numPr>
      <w:outlineLvl w:val="1"/>
    </w:pPr>
    <w:rPr>
      <w:sz w:val="28"/>
    </w:rPr>
  </w:style>
  <w:style w:type="paragraph" w:customStyle="1" w:styleId="H3">
    <w:name w:val="H3 Приложение"/>
    <w:basedOn w:val="H2"/>
    <w:next w:val="a0"/>
    <w:rsid w:val="008F6C7B"/>
    <w:pPr>
      <w:numPr>
        <w:ilvl w:val="2"/>
      </w:numPr>
      <w:outlineLvl w:val="2"/>
    </w:pPr>
  </w:style>
  <w:style w:type="paragraph" w:styleId="af0">
    <w:name w:val="header"/>
    <w:basedOn w:val="a0"/>
    <w:link w:val="af1"/>
    <w:uiPriority w:val="99"/>
    <w:unhideWhenUsed/>
    <w:rsid w:val="008252ED"/>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8252ED"/>
    <w:rPr>
      <w:rFonts w:ascii="Calibri" w:eastAsia="Calibri" w:hAnsi="Calibri" w:cs="Calibri"/>
      <w:color w:val="000000"/>
      <w:sz w:val="22"/>
      <w:szCs w:val="22"/>
      <w:u w:color="000000"/>
    </w:rPr>
  </w:style>
  <w:style w:type="character" w:customStyle="1" w:styleId="a7">
    <w:name w:val="Нижний колонтитул Знак"/>
    <w:basedOn w:val="a1"/>
    <w:link w:val="a6"/>
    <w:uiPriority w:val="99"/>
    <w:rsid w:val="008252ED"/>
    <w:rPr>
      <w:rFonts w:ascii="Calibri" w:eastAsia="Calibri" w:hAnsi="Calibri" w:cs="Calibri"/>
      <w:color w:val="000000"/>
      <w:sz w:val="22"/>
      <w:szCs w:val="22"/>
      <w:u w:color="000000"/>
    </w:rPr>
  </w:style>
  <w:style w:type="paragraph" w:styleId="af2">
    <w:name w:val="footnote text"/>
    <w:basedOn w:val="a0"/>
    <w:link w:val="af3"/>
    <w:unhideWhenUsed/>
    <w:rsid w:val="00F136FE"/>
    <w:pPr>
      <w:spacing w:after="0" w:line="240" w:lineRule="auto"/>
    </w:pPr>
    <w:rPr>
      <w:rFonts w:eastAsia="SimSun"/>
      <w:sz w:val="20"/>
      <w:szCs w:val="20"/>
    </w:rPr>
  </w:style>
  <w:style w:type="character" w:customStyle="1" w:styleId="af3">
    <w:name w:val="Текст сноски Знак"/>
    <w:basedOn w:val="a1"/>
    <w:link w:val="af2"/>
    <w:rsid w:val="00F136FE"/>
    <w:rPr>
      <w:rFonts w:eastAsia="SimSun" w:cstheme="minorBidi"/>
      <w:bdr w:val="none" w:sz="0" w:space="0" w:color="auto"/>
      <w:lang w:eastAsia="en-US"/>
    </w:rPr>
  </w:style>
  <w:style w:type="character" w:styleId="af4">
    <w:name w:val="footnote reference"/>
    <w:aliases w:val="fr,Used by Word for Help footnote symbols"/>
    <w:basedOn w:val="a1"/>
    <w:unhideWhenUsed/>
    <w:rsid w:val="00F136FE"/>
    <w:rPr>
      <w:vertAlign w:val="superscript"/>
    </w:rPr>
  </w:style>
  <w:style w:type="character" w:customStyle="1" w:styleId="aa">
    <w:name w:val="Абзац списка Знак"/>
    <w:aliases w:val="Список_Ав Знак,АБЗАЦ СПИСКА Знак,H Абзац списка Знак,Булит 1 Знак,UL Знак,Абзац маркированнный Знак,Equipment Знак,Use Case List Paragraph Знак,Heading2 Знак,Paragraphe de liste1 Знак,Bulletr List Paragraph Знак,列出段落 Знак,列出段落1 Знак"/>
    <w:link w:val="a9"/>
    <w:uiPriority w:val="34"/>
    <w:rsid w:val="00F136FE"/>
  </w:style>
  <w:style w:type="paragraph" w:customStyle="1" w:styleId="GBC">
    <w:name w:val="GBC Список"/>
    <w:basedOn w:val="a0"/>
    <w:link w:val="GBC4"/>
    <w:rsid w:val="00F136FE"/>
    <w:pPr>
      <w:numPr>
        <w:numId w:val="81"/>
      </w:numPr>
      <w:spacing w:before="100" w:after="40" w:line="240" w:lineRule="auto"/>
      <w:jc w:val="both"/>
    </w:pPr>
    <w:rPr>
      <w:rFonts w:eastAsiaTheme="minorHAnsi"/>
    </w:rPr>
  </w:style>
  <w:style w:type="character" w:customStyle="1" w:styleId="GBC4">
    <w:name w:val="GBC Список Знак"/>
    <w:basedOn w:val="a1"/>
    <w:link w:val="GBC"/>
    <w:rsid w:val="00F136FE"/>
    <w:rPr>
      <w:rFonts w:ascii="Times New Roman" w:eastAsiaTheme="minorHAnsi" w:hAnsi="Times New Roman"/>
    </w:rPr>
  </w:style>
  <w:style w:type="character" w:customStyle="1" w:styleId="GBC1">
    <w:name w:val="GBC Текст Знак"/>
    <w:basedOn w:val="a1"/>
    <w:link w:val="GBC0"/>
    <w:rsid w:val="00F136FE"/>
    <w:rPr>
      <w:rFonts w:ascii="Calibri" w:eastAsia="Calibri" w:hAnsi="Calibri" w:cs="Calibri"/>
      <w:color w:val="000000"/>
      <w:sz w:val="22"/>
      <w:szCs w:val="22"/>
      <w:u w:color="000000"/>
    </w:rPr>
  </w:style>
  <w:style w:type="character" w:customStyle="1" w:styleId="GBC3">
    <w:name w:val="GBC Таблица Знак"/>
    <w:basedOn w:val="GBC1"/>
    <w:link w:val="GBC2"/>
    <w:rsid w:val="00F136FE"/>
    <w:rPr>
      <w:rFonts w:ascii="Calibri" w:eastAsia="Calibri" w:hAnsi="Calibri" w:cs="Calibri"/>
      <w:color w:val="000000"/>
      <w:sz w:val="22"/>
      <w:szCs w:val="22"/>
      <w:u w:color="000000"/>
    </w:rPr>
  </w:style>
  <w:style w:type="character" w:styleId="af5">
    <w:name w:val="Placeholder Text"/>
    <w:basedOn w:val="a1"/>
    <w:uiPriority w:val="99"/>
    <w:semiHidden/>
    <w:rsid w:val="002C0F06"/>
    <w:rPr>
      <w:color w:val="808080"/>
    </w:rPr>
  </w:style>
  <w:style w:type="table" w:styleId="af6">
    <w:name w:val="Table Grid"/>
    <w:aliases w:val="Таблица ИТ Эксперт"/>
    <w:basedOn w:val="a2"/>
    <w:uiPriority w:val="59"/>
    <w:rsid w:val="00C2660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Таб Тел Л"/>
    <w:link w:val="af8"/>
    <w:rsid w:val="00C26601"/>
    <w:rPr>
      <w:rFonts w:eastAsia="SimSun"/>
    </w:rPr>
  </w:style>
  <w:style w:type="character" w:customStyle="1" w:styleId="af8">
    <w:name w:val="Таб Тел Л Знак"/>
    <w:basedOn w:val="a1"/>
    <w:link w:val="af7"/>
    <w:rsid w:val="00C26601"/>
    <w:rPr>
      <w:rFonts w:eastAsia="SimSun"/>
      <w:bdr w:val="none" w:sz="0" w:space="0" w:color="auto"/>
      <w:lang w:eastAsia="en-US"/>
    </w:rPr>
  </w:style>
  <w:style w:type="paragraph" w:customStyle="1" w:styleId="H4">
    <w:name w:val="H4"/>
    <w:basedOn w:val="H3"/>
    <w:next w:val="a0"/>
    <w:rsid w:val="00C26601"/>
    <w:pPr>
      <w:numPr>
        <w:ilvl w:val="8"/>
        <w:numId w:val="82"/>
      </w:numPr>
      <w:tabs>
        <w:tab w:val="left" w:pos="1560"/>
      </w:tabs>
      <w:spacing w:line="288" w:lineRule="auto"/>
      <w:jc w:val="both"/>
    </w:pPr>
    <w:rPr>
      <w:rFonts w:eastAsia="Times New Roman" w:cs="Times New Roman"/>
      <w:sz w:val="24"/>
      <w:szCs w:val="24"/>
      <w:lang w:val="x-none"/>
    </w:rPr>
  </w:style>
  <w:style w:type="paragraph" w:styleId="af9">
    <w:name w:val="Balloon Text"/>
    <w:basedOn w:val="a0"/>
    <w:link w:val="afa"/>
    <w:uiPriority w:val="99"/>
    <w:semiHidden/>
    <w:unhideWhenUsed/>
    <w:rsid w:val="00480398"/>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480398"/>
    <w:rPr>
      <w:rFonts w:ascii="Tahoma" w:eastAsia="Calibri" w:hAnsi="Tahoma" w:cs="Tahoma"/>
      <w:color w:val="000000"/>
      <w:sz w:val="16"/>
      <w:szCs w:val="16"/>
      <w:u w:color="000000"/>
    </w:rPr>
  </w:style>
  <w:style w:type="character" w:customStyle="1" w:styleId="2b">
    <w:name w:val="Заголовок 2 Знак"/>
    <w:basedOn w:val="a1"/>
    <w:link w:val="2a"/>
    <w:uiPriority w:val="9"/>
    <w:rsid w:val="00C44B33"/>
    <w:rPr>
      <w:rFonts w:ascii="Times New Roman" w:eastAsiaTheme="majorEastAsia" w:hAnsi="Times New Roman" w:cstheme="majorBidi"/>
      <w:b/>
      <w:bCs/>
      <w:sz w:val="28"/>
      <w:szCs w:val="26"/>
    </w:rPr>
  </w:style>
  <w:style w:type="character" w:customStyle="1" w:styleId="4a">
    <w:name w:val="Заголовок 4 Знак"/>
    <w:basedOn w:val="a1"/>
    <w:link w:val="4"/>
    <w:uiPriority w:val="9"/>
    <w:rsid w:val="006B7F4E"/>
    <w:rPr>
      <w:rFonts w:ascii="Times New Roman" w:eastAsiaTheme="majorEastAsia" w:hAnsi="Times New Roman" w:cstheme="majorBidi"/>
      <w:b/>
      <w:bCs/>
      <w:iCs/>
      <w:sz w:val="24"/>
    </w:rPr>
  </w:style>
  <w:style w:type="character" w:customStyle="1" w:styleId="5b">
    <w:name w:val="Заголовок 5 Знак"/>
    <w:basedOn w:val="a1"/>
    <w:link w:val="5a"/>
    <w:uiPriority w:val="9"/>
    <w:rsid w:val="00830D3E"/>
    <w:rPr>
      <w:rFonts w:ascii="Times New Roman" w:eastAsiaTheme="majorEastAsia" w:hAnsi="Times New Roman" w:cstheme="majorBidi"/>
      <w:b/>
      <w:sz w:val="24"/>
    </w:rPr>
  </w:style>
  <w:style w:type="character" w:customStyle="1" w:styleId="6b">
    <w:name w:val="Заголовок 6 Знак"/>
    <w:basedOn w:val="a1"/>
    <w:link w:val="6a"/>
    <w:uiPriority w:val="9"/>
    <w:semiHidden/>
    <w:rsid w:val="00AC374A"/>
    <w:rPr>
      <w:rFonts w:asciiTheme="majorHAnsi" w:eastAsiaTheme="majorEastAsia" w:hAnsiTheme="majorHAnsi" w:cstheme="majorBidi"/>
      <w:i/>
      <w:iCs/>
      <w:color w:val="1F4D78" w:themeColor="accent1" w:themeShade="7F"/>
    </w:rPr>
  </w:style>
  <w:style w:type="character" w:customStyle="1" w:styleId="7a">
    <w:name w:val="Заголовок 7 Знак"/>
    <w:basedOn w:val="a1"/>
    <w:link w:val="79"/>
    <w:uiPriority w:val="9"/>
    <w:semiHidden/>
    <w:rsid w:val="00AC374A"/>
    <w:rPr>
      <w:rFonts w:asciiTheme="majorHAnsi" w:eastAsiaTheme="majorEastAsia" w:hAnsiTheme="majorHAnsi" w:cstheme="majorBidi"/>
      <w:i/>
      <w:iCs/>
      <w:color w:val="404040" w:themeColor="text1" w:themeTint="BF"/>
    </w:rPr>
  </w:style>
  <w:style w:type="character" w:customStyle="1" w:styleId="81">
    <w:name w:val="Заголовок 8 Знак"/>
    <w:basedOn w:val="a1"/>
    <w:link w:val="80"/>
    <w:uiPriority w:val="9"/>
    <w:semiHidden/>
    <w:rsid w:val="00AC374A"/>
    <w:rPr>
      <w:rFonts w:asciiTheme="majorHAnsi" w:eastAsiaTheme="majorEastAsia" w:hAnsiTheme="majorHAnsi" w:cstheme="majorBidi"/>
      <w:color w:val="5B9BD5" w:themeColor="accent1"/>
      <w:sz w:val="20"/>
      <w:szCs w:val="20"/>
    </w:rPr>
  </w:style>
  <w:style w:type="character" w:customStyle="1" w:styleId="91">
    <w:name w:val="Заголовок 9 Знак"/>
    <w:basedOn w:val="a1"/>
    <w:link w:val="90"/>
    <w:uiPriority w:val="9"/>
    <w:semiHidden/>
    <w:rsid w:val="00AC374A"/>
    <w:rPr>
      <w:rFonts w:asciiTheme="majorHAnsi" w:eastAsiaTheme="majorEastAsia" w:hAnsiTheme="majorHAnsi" w:cstheme="majorBidi"/>
      <w:i/>
      <w:iCs/>
      <w:color w:val="404040" w:themeColor="text1" w:themeTint="BF"/>
      <w:sz w:val="20"/>
      <w:szCs w:val="20"/>
    </w:rPr>
  </w:style>
  <w:style w:type="paragraph" w:styleId="afb">
    <w:name w:val="caption"/>
    <w:basedOn w:val="a0"/>
    <w:next w:val="a0"/>
    <w:uiPriority w:val="35"/>
    <w:semiHidden/>
    <w:unhideWhenUsed/>
    <w:qFormat/>
    <w:rsid w:val="00AC374A"/>
    <w:pPr>
      <w:spacing w:line="240" w:lineRule="auto"/>
    </w:pPr>
    <w:rPr>
      <w:b/>
      <w:bCs/>
      <w:color w:val="5B9BD5" w:themeColor="accent1"/>
      <w:sz w:val="18"/>
      <w:szCs w:val="18"/>
    </w:rPr>
  </w:style>
  <w:style w:type="paragraph" w:styleId="afc">
    <w:name w:val="Title"/>
    <w:basedOn w:val="a0"/>
    <w:next w:val="a0"/>
    <w:link w:val="afd"/>
    <w:uiPriority w:val="10"/>
    <w:qFormat/>
    <w:rsid w:val="00AC374A"/>
    <w:pPr>
      <w:pBdr>
        <w:bottom w:val="single" w:sz="8" w:space="4" w:color="5B9BD5" w:themeColor="accent1"/>
      </w:pBdr>
      <w:spacing w:after="300" w:line="240" w:lineRule="auto"/>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afd">
    <w:name w:val="Название Знак"/>
    <w:basedOn w:val="a1"/>
    <w:link w:val="afc"/>
    <w:uiPriority w:val="10"/>
    <w:rsid w:val="00AC374A"/>
    <w:rPr>
      <w:rFonts w:asciiTheme="majorHAnsi" w:eastAsiaTheme="majorEastAsia" w:hAnsiTheme="majorHAnsi" w:cstheme="majorBidi"/>
      <w:color w:val="7D7D7D" w:themeColor="text2" w:themeShade="BF"/>
      <w:spacing w:val="5"/>
      <w:kern w:val="28"/>
      <w:sz w:val="52"/>
      <w:szCs w:val="52"/>
    </w:rPr>
  </w:style>
  <w:style w:type="paragraph" w:styleId="afe">
    <w:name w:val="Subtitle"/>
    <w:basedOn w:val="a0"/>
    <w:next w:val="a0"/>
    <w:link w:val="aff"/>
    <w:uiPriority w:val="11"/>
    <w:qFormat/>
    <w:rsid w:val="00AC374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
    <w:name w:val="Подзаголовок Знак"/>
    <w:basedOn w:val="a1"/>
    <w:link w:val="afe"/>
    <w:uiPriority w:val="11"/>
    <w:rsid w:val="00AC374A"/>
    <w:rPr>
      <w:rFonts w:asciiTheme="majorHAnsi" w:eastAsiaTheme="majorEastAsia" w:hAnsiTheme="majorHAnsi" w:cstheme="majorBidi"/>
      <w:i/>
      <w:iCs/>
      <w:color w:val="5B9BD5" w:themeColor="accent1"/>
      <w:spacing w:val="15"/>
      <w:sz w:val="24"/>
      <w:szCs w:val="24"/>
    </w:rPr>
  </w:style>
  <w:style w:type="character" w:styleId="aff0">
    <w:name w:val="Strong"/>
    <w:basedOn w:val="a1"/>
    <w:uiPriority w:val="22"/>
    <w:qFormat/>
    <w:rsid w:val="00AC374A"/>
    <w:rPr>
      <w:b/>
      <w:bCs/>
    </w:rPr>
  </w:style>
  <w:style w:type="character" w:styleId="aff1">
    <w:name w:val="Emphasis"/>
    <w:basedOn w:val="a1"/>
    <w:uiPriority w:val="20"/>
    <w:qFormat/>
    <w:rsid w:val="00AC374A"/>
    <w:rPr>
      <w:i/>
      <w:iCs/>
    </w:rPr>
  </w:style>
  <w:style w:type="paragraph" w:styleId="2d">
    <w:name w:val="Quote"/>
    <w:basedOn w:val="a0"/>
    <w:next w:val="a0"/>
    <w:link w:val="2e"/>
    <w:uiPriority w:val="29"/>
    <w:qFormat/>
    <w:rsid w:val="00AC374A"/>
    <w:rPr>
      <w:i/>
      <w:iCs/>
      <w:color w:val="000000" w:themeColor="text1"/>
    </w:rPr>
  </w:style>
  <w:style w:type="character" w:customStyle="1" w:styleId="2e">
    <w:name w:val="Цитата 2 Знак"/>
    <w:basedOn w:val="a1"/>
    <w:link w:val="2d"/>
    <w:uiPriority w:val="29"/>
    <w:rsid w:val="00AC374A"/>
    <w:rPr>
      <w:i/>
      <w:iCs/>
      <w:color w:val="000000" w:themeColor="text1"/>
    </w:rPr>
  </w:style>
  <w:style w:type="paragraph" w:styleId="aff2">
    <w:name w:val="Intense Quote"/>
    <w:basedOn w:val="a0"/>
    <w:next w:val="a0"/>
    <w:link w:val="aff3"/>
    <w:uiPriority w:val="30"/>
    <w:qFormat/>
    <w:rsid w:val="00AC374A"/>
    <w:pPr>
      <w:pBdr>
        <w:bottom w:val="single" w:sz="4" w:space="4" w:color="5B9BD5" w:themeColor="accent1"/>
      </w:pBdr>
      <w:spacing w:before="200" w:after="280"/>
      <w:ind w:left="936" w:right="936"/>
    </w:pPr>
    <w:rPr>
      <w:b/>
      <w:bCs/>
      <w:i/>
      <w:iCs/>
      <w:color w:val="5B9BD5" w:themeColor="accent1"/>
    </w:rPr>
  </w:style>
  <w:style w:type="character" w:customStyle="1" w:styleId="aff3">
    <w:name w:val="Выделенная цитата Знак"/>
    <w:basedOn w:val="a1"/>
    <w:link w:val="aff2"/>
    <w:uiPriority w:val="30"/>
    <w:rsid w:val="00AC374A"/>
    <w:rPr>
      <w:b/>
      <w:bCs/>
      <w:i/>
      <w:iCs/>
      <w:color w:val="5B9BD5" w:themeColor="accent1"/>
    </w:rPr>
  </w:style>
  <w:style w:type="character" w:styleId="aff4">
    <w:name w:val="Subtle Emphasis"/>
    <w:basedOn w:val="a1"/>
    <w:uiPriority w:val="19"/>
    <w:qFormat/>
    <w:rsid w:val="00AC374A"/>
    <w:rPr>
      <w:i/>
      <w:iCs/>
      <w:color w:val="808080" w:themeColor="text1" w:themeTint="7F"/>
    </w:rPr>
  </w:style>
  <w:style w:type="character" w:styleId="aff5">
    <w:name w:val="Intense Emphasis"/>
    <w:basedOn w:val="a1"/>
    <w:uiPriority w:val="21"/>
    <w:qFormat/>
    <w:rsid w:val="00AC374A"/>
    <w:rPr>
      <w:b/>
      <w:bCs/>
      <w:i/>
      <w:iCs/>
      <w:color w:val="5B9BD5" w:themeColor="accent1"/>
    </w:rPr>
  </w:style>
  <w:style w:type="character" w:styleId="aff6">
    <w:name w:val="Subtle Reference"/>
    <w:basedOn w:val="a1"/>
    <w:uiPriority w:val="31"/>
    <w:qFormat/>
    <w:rsid w:val="00AC374A"/>
    <w:rPr>
      <w:smallCaps/>
      <w:color w:val="ED7D31" w:themeColor="accent2"/>
      <w:u w:val="single"/>
    </w:rPr>
  </w:style>
  <w:style w:type="character" w:styleId="aff7">
    <w:name w:val="Intense Reference"/>
    <w:basedOn w:val="a1"/>
    <w:uiPriority w:val="32"/>
    <w:qFormat/>
    <w:rsid w:val="00AC374A"/>
    <w:rPr>
      <w:b/>
      <w:bCs/>
      <w:smallCaps/>
      <w:color w:val="ED7D31" w:themeColor="accent2"/>
      <w:spacing w:val="5"/>
      <w:u w:val="single"/>
    </w:rPr>
  </w:style>
  <w:style w:type="character" w:styleId="aff8">
    <w:name w:val="Book Title"/>
    <w:basedOn w:val="a1"/>
    <w:uiPriority w:val="33"/>
    <w:qFormat/>
    <w:rsid w:val="00AC374A"/>
    <w:rPr>
      <w:b/>
      <w:bCs/>
      <w:smallCaps/>
      <w:spacing w:val="5"/>
    </w:rPr>
  </w:style>
  <w:style w:type="paragraph" w:styleId="aff9">
    <w:name w:val="Normal (Web)"/>
    <w:basedOn w:val="a0"/>
    <w:uiPriority w:val="99"/>
    <w:semiHidden/>
    <w:unhideWhenUsed/>
    <w:rsid w:val="00E57D9B"/>
    <w:pPr>
      <w:spacing w:before="100" w:beforeAutospacing="1" w:after="100" w:afterAutospacing="1" w:line="240" w:lineRule="auto"/>
    </w:pPr>
    <w:rPr>
      <w:rFonts w:eastAsia="Times New Roman" w:cs="Times New Roman"/>
      <w:sz w:val="24"/>
      <w:szCs w:val="24"/>
      <w:lang w:eastAsia="ru-RU"/>
    </w:rPr>
  </w:style>
  <w:style w:type="character" w:customStyle="1" w:styleId="UnresolvedMention">
    <w:name w:val="Unresolved Mention"/>
    <w:basedOn w:val="a1"/>
    <w:uiPriority w:val="99"/>
    <w:semiHidden/>
    <w:unhideWhenUsed/>
    <w:rsid w:val="00E90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045752">
      <w:bodyDiv w:val="1"/>
      <w:marLeft w:val="0"/>
      <w:marRight w:val="0"/>
      <w:marTop w:val="0"/>
      <w:marBottom w:val="0"/>
      <w:divBdr>
        <w:top w:val="none" w:sz="0" w:space="0" w:color="auto"/>
        <w:left w:val="none" w:sz="0" w:space="0" w:color="auto"/>
        <w:bottom w:val="none" w:sz="0" w:space="0" w:color="auto"/>
        <w:right w:val="none" w:sz="0" w:space="0" w:color="auto"/>
      </w:divBdr>
    </w:div>
    <w:div w:id="675350247">
      <w:bodyDiv w:val="1"/>
      <w:marLeft w:val="0"/>
      <w:marRight w:val="0"/>
      <w:marTop w:val="0"/>
      <w:marBottom w:val="0"/>
      <w:divBdr>
        <w:top w:val="none" w:sz="0" w:space="0" w:color="auto"/>
        <w:left w:val="none" w:sz="0" w:space="0" w:color="auto"/>
        <w:bottom w:val="none" w:sz="0" w:space="0" w:color="auto"/>
        <w:right w:val="none" w:sz="0" w:space="0" w:color="auto"/>
      </w:divBdr>
    </w:div>
    <w:div w:id="817963399">
      <w:bodyDiv w:val="1"/>
      <w:marLeft w:val="0"/>
      <w:marRight w:val="0"/>
      <w:marTop w:val="0"/>
      <w:marBottom w:val="0"/>
      <w:divBdr>
        <w:top w:val="none" w:sz="0" w:space="0" w:color="auto"/>
        <w:left w:val="none" w:sz="0" w:space="0" w:color="auto"/>
        <w:bottom w:val="none" w:sz="0" w:space="0" w:color="auto"/>
        <w:right w:val="none" w:sz="0" w:space="0" w:color="auto"/>
      </w:divBdr>
    </w:div>
    <w:div w:id="1359772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microsoft.com/office/2007/relationships/stylesWithEffects" Target="stylesWithEffect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6.png"/><Relationship Id="rId237" Type="http://schemas.openxmlformats.org/officeDocument/2006/relationships/image" Target="media/image227.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7.png"/><Relationship Id="rId248"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202.png"/><Relationship Id="rId233" Type="http://schemas.openxmlformats.org/officeDocument/2006/relationships/image" Target="media/image223.png"/><Relationship Id="rId238" Type="http://schemas.openxmlformats.org/officeDocument/2006/relationships/image" Target="media/image228.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hyperlink" Target="https://docs.jboss.org/drools/release/latestFinal/drools-docs/html_single/" TargetMode="External"/><Relationship Id="rId223" Type="http://schemas.openxmlformats.org/officeDocument/2006/relationships/image" Target="media/image213.png"/><Relationship Id="rId228" Type="http://schemas.openxmlformats.org/officeDocument/2006/relationships/image" Target="media/image218.png"/><Relationship Id="rId244" Type="http://schemas.openxmlformats.org/officeDocument/2006/relationships/image" Target="media/image234.png"/><Relationship Id="rId24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95"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3.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image" Target="media/image229.png"/><Relationship Id="rId2" Type="http://schemas.openxmlformats.org/officeDocument/2006/relationships/customXml" Target="../customXml/item2.xml"/><Relationship Id="rId29" Type="http://schemas.openxmlformats.org/officeDocument/2006/relationships/image" Target="media/image20.png"/><Relationship Id="rId250" Type="http://schemas.openxmlformats.org/officeDocument/2006/relationships/fontTable" Target="fontTable.xml"/><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8.png"/><Relationship Id="rId229" Type="http://schemas.openxmlformats.org/officeDocument/2006/relationships/image" Target="media/image219.png"/><Relationship Id="rId19" Type="http://schemas.openxmlformats.org/officeDocument/2006/relationships/image" Target="media/image10.png"/><Relationship Id="rId224" Type="http://schemas.openxmlformats.org/officeDocument/2006/relationships/image" Target="media/image214.png"/><Relationship Id="rId240" Type="http://schemas.openxmlformats.org/officeDocument/2006/relationships/image" Target="media/image230.png"/><Relationship Id="rId245" Type="http://schemas.openxmlformats.org/officeDocument/2006/relationships/image" Target="media/image235.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09.png"/><Relationship Id="rId3" Type="http://schemas.openxmlformats.org/officeDocument/2006/relationships/numbering" Target="numbering.xml"/><Relationship Id="rId214" Type="http://schemas.openxmlformats.org/officeDocument/2006/relationships/image" Target="media/image204.png"/><Relationship Id="rId230" Type="http://schemas.openxmlformats.org/officeDocument/2006/relationships/image" Target="media/image220.png"/><Relationship Id="rId235" Type="http://schemas.openxmlformats.org/officeDocument/2006/relationships/image" Target="media/image225.png"/><Relationship Id="rId251" Type="http://schemas.openxmlformats.org/officeDocument/2006/relationships/theme" Target="theme/theme1.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199.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231.png"/><Relationship Id="rId246" Type="http://schemas.openxmlformats.org/officeDocument/2006/relationships/image" Target="media/image236.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71.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6" Type="http://schemas.openxmlformats.org/officeDocument/2006/relationships/image" Target="media/image17.png"/><Relationship Id="rId231" Type="http://schemas.openxmlformats.org/officeDocument/2006/relationships/image" Target="media/image221.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1.png"/><Relationship Id="rId242" Type="http://schemas.openxmlformats.org/officeDocument/2006/relationships/image" Target="media/image232.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1.png"/><Relationship Id="rId232" Type="http://schemas.openxmlformats.org/officeDocument/2006/relationships/image" Target="media/image222.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2.png"/><Relationship Id="rId243" Type="http://schemas.openxmlformats.org/officeDocument/2006/relationships/image" Target="media/image233.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2021-05-05T00:00:00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B086B5-704D-48EF-A645-A87787F18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4699</TotalTime>
  <Pages>96</Pages>
  <Words>10797</Words>
  <Characters>61544</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SmartIVR Руководство Пользователя</vt:lpstr>
    </vt:vector>
  </TitlesOfParts>
  <Company>SPecialiST RePack &amp; SanBuild</Company>
  <LinksUpToDate>false</LinksUpToDate>
  <CharactersWithSpaces>72197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SmartIVR Руководство Пользователя</dc:title>
  <dc:creator>Ярослав Дмитриевич Портнов</dc:creator>
  <cp:lastModifiedBy>Александр Михайлов</cp:lastModifiedBy>
  <cp:revision>74</cp:revision>
  <cp:lastPrinted>2019-12-25T14:02:00Z</cp:lastPrinted>
  <dcterms:created xsi:type="dcterms:W3CDTF">2020-09-14T06:30:00Z</dcterms:created>
  <dcterms:modified xsi:type="dcterms:W3CDTF">2021-11-28T22:18:00Z</dcterms:modified>
</cp:coreProperties>
</file>